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CF543D">
      <w:pPr>
        <w:rPr>
          <w:rFonts w:hint="eastAsia"/>
          <w:highlight w:val="none"/>
        </w:rPr>
      </w:pPr>
    </w:p>
    <w:p w14:paraId="21468D19">
      <w:pPr>
        <w:rPr>
          <w:highlight w:val="none"/>
        </w:rPr>
      </w:pPr>
    </w:p>
    <w:p w14:paraId="0891B66D">
      <w:pPr>
        <w:rPr>
          <w:highlight w:val="none"/>
        </w:rPr>
      </w:pPr>
    </w:p>
    <w:p w14:paraId="7380AF8D">
      <w:pPr>
        <w:rPr>
          <w:highlight w:val="none"/>
        </w:rPr>
      </w:pPr>
    </w:p>
    <w:p w14:paraId="3B9BE53E">
      <w:pPr>
        <w:rPr>
          <w:highlight w:val="none"/>
        </w:rPr>
      </w:pPr>
    </w:p>
    <w:p w14:paraId="48410ECC">
      <w:pPr>
        <w:rPr>
          <w:highlight w:val="none"/>
        </w:rPr>
      </w:pPr>
    </w:p>
    <w:p w14:paraId="0D55874E">
      <w:pPr>
        <w:jc w:val="center"/>
        <w:rPr>
          <w:rFonts w:hint="eastAsia" w:ascii="方正小标宋简体" w:hAnsi="方正小标宋简体" w:eastAsia="方正小标宋简体" w:cs="方正小标宋简体"/>
          <w:sz w:val="52"/>
          <w:szCs w:val="52"/>
          <w:highlight w:val="none"/>
          <w:lang w:val="en-US" w:eastAsia="zh-CN"/>
        </w:rPr>
      </w:pPr>
    </w:p>
    <w:p w14:paraId="64E2BB0E">
      <w:pPr>
        <w:jc w:val="center"/>
        <w:rPr>
          <w:rFonts w:hint="eastAsia" w:ascii="方正小标宋简体" w:hAnsi="方正小标宋简体" w:eastAsia="方正小标宋简体" w:cs="方正小标宋简体"/>
          <w:sz w:val="52"/>
          <w:szCs w:val="52"/>
          <w:highlight w:val="none"/>
          <w:lang w:val="en-US" w:eastAsia="zh-CN"/>
        </w:rPr>
      </w:pPr>
    </w:p>
    <w:p w14:paraId="199E9046">
      <w:pPr>
        <w:jc w:val="center"/>
        <w:rPr>
          <w:rFonts w:hint="eastAsia" w:ascii="方正小标宋简体" w:hAnsi="方正小标宋简体" w:eastAsia="方正小标宋简体" w:cs="方正小标宋简体"/>
          <w:sz w:val="52"/>
          <w:szCs w:val="52"/>
          <w:highlight w:val="none"/>
          <w:lang w:val="en-US" w:eastAsia="zh-CN"/>
        </w:rPr>
      </w:pPr>
    </w:p>
    <w:p w14:paraId="478E0F19">
      <w:pPr>
        <w:jc w:val="center"/>
        <w:rPr>
          <w:rFonts w:hint="eastAsia" w:ascii="方正小标宋简体" w:hAnsi="方正小标宋简体" w:eastAsia="方正小标宋简体" w:cs="方正小标宋简体"/>
          <w:sz w:val="52"/>
          <w:szCs w:val="52"/>
          <w:highlight w:val="none"/>
          <w:lang w:val="en-US" w:eastAsia="zh-CN"/>
        </w:rPr>
      </w:pPr>
      <w:r>
        <w:rPr>
          <w:rFonts w:hint="eastAsia" w:ascii="方正小标宋简体" w:hAnsi="方正小标宋简体" w:eastAsia="方正小标宋简体" w:cs="方正小标宋简体"/>
          <w:sz w:val="52"/>
          <w:szCs w:val="52"/>
          <w:highlight w:val="none"/>
          <w:lang w:val="en-US" w:eastAsia="zh-CN"/>
        </w:rPr>
        <w:t>赣州城投建工集团有限责任公司</w:t>
      </w:r>
    </w:p>
    <w:p w14:paraId="2CCFFB8B">
      <w:pPr>
        <w:jc w:val="center"/>
        <w:rPr>
          <w:rFonts w:hint="eastAsia" w:ascii="方正小标宋简体" w:hAnsi="方正小标宋简体" w:eastAsia="方正小标宋简体" w:cs="方正小标宋简体"/>
          <w:sz w:val="52"/>
          <w:szCs w:val="52"/>
          <w:highlight w:val="none"/>
        </w:rPr>
      </w:pPr>
      <w:del w:id="0" w:author="黄越" w:date="2025-04-25T16:55:47Z">
        <w:bookmarkStart w:id="1" w:name="_GoBack"/>
        <w:bookmarkEnd w:id="1"/>
        <w:r>
          <w:rPr>
            <w:rFonts w:hint="eastAsia" w:ascii="方正小标宋简体" w:hAnsi="方正小标宋简体" w:eastAsia="方正小标宋简体" w:cs="方正小标宋简体"/>
            <w:sz w:val="52"/>
            <w:szCs w:val="52"/>
            <w:highlight w:val="none"/>
          </w:rPr>
          <w:delText>工程</w:delText>
        </w:r>
      </w:del>
      <w:del w:id="1" w:author="黄越" w:date="2025-04-25T16:55:45Z">
        <w:r>
          <w:rPr>
            <w:rFonts w:hint="eastAsia" w:ascii="方正小标宋简体" w:hAnsi="方正小标宋简体" w:eastAsia="方正小标宋简体" w:cs="方正小标宋简体"/>
            <w:sz w:val="52"/>
            <w:szCs w:val="52"/>
            <w:highlight w:val="none"/>
          </w:rPr>
          <w:delText>专业</w:delText>
        </w:r>
      </w:del>
      <w:del w:id="2" w:author="黄越" w:date="2025-04-25T16:55:44Z">
        <w:r>
          <w:rPr>
            <w:rFonts w:hint="eastAsia" w:ascii="方正小标宋简体" w:hAnsi="方正小标宋简体" w:eastAsia="方正小标宋简体" w:cs="方正小标宋简体"/>
            <w:sz w:val="52"/>
            <w:szCs w:val="52"/>
            <w:highlight w:val="none"/>
          </w:rPr>
          <w:delText>分包</w:delText>
        </w:r>
      </w:del>
      <w:r>
        <w:rPr>
          <w:rFonts w:hint="eastAsia" w:ascii="方正小标宋简体" w:hAnsi="方正小标宋简体" w:eastAsia="方正小标宋简体" w:cs="方正小标宋简体"/>
          <w:sz w:val="52"/>
          <w:szCs w:val="52"/>
          <w:highlight w:val="none"/>
        </w:rPr>
        <w:t>供应商预入库</w:t>
      </w:r>
    </w:p>
    <w:p w14:paraId="64F6C7F3">
      <w:pPr>
        <w:jc w:val="center"/>
        <w:rPr>
          <w:rFonts w:hint="eastAsia" w:ascii="方正小标宋简体" w:hAnsi="方正小标宋简体" w:eastAsia="方正小标宋简体" w:cs="方正小标宋简体"/>
          <w:sz w:val="52"/>
          <w:szCs w:val="52"/>
          <w:highlight w:val="none"/>
        </w:rPr>
      </w:pPr>
      <w:r>
        <w:rPr>
          <w:rFonts w:hint="eastAsia" w:ascii="方正小标宋简体" w:hAnsi="方正小标宋简体" w:eastAsia="方正小标宋简体" w:cs="方正小标宋简体"/>
          <w:sz w:val="52"/>
          <w:szCs w:val="52"/>
          <w:highlight w:val="none"/>
        </w:rPr>
        <w:t>遴选申请文件</w:t>
      </w:r>
    </w:p>
    <w:p w14:paraId="4982EC61">
      <w:pPr>
        <w:rPr>
          <w:highlight w:val="none"/>
        </w:rPr>
      </w:pPr>
    </w:p>
    <w:p w14:paraId="030F1F4C">
      <w:pPr>
        <w:rPr>
          <w:highlight w:val="none"/>
        </w:rPr>
      </w:pPr>
    </w:p>
    <w:p w14:paraId="5BA6AEB9">
      <w:pPr>
        <w:rPr>
          <w:highlight w:val="none"/>
        </w:rPr>
      </w:pPr>
    </w:p>
    <w:p w14:paraId="5DEBFC4F">
      <w:pPr>
        <w:rPr>
          <w:highlight w:val="none"/>
        </w:rPr>
      </w:pPr>
    </w:p>
    <w:p w14:paraId="30539EE3">
      <w:pPr>
        <w:rPr>
          <w:highlight w:val="none"/>
        </w:rPr>
      </w:pPr>
    </w:p>
    <w:p w14:paraId="38B88CC4">
      <w:pPr>
        <w:rPr>
          <w:highlight w:val="none"/>
        </w:rPr>
      </w:pPr>
    </w:p>
    <w:p w14:paraId="406FAB54">
      <w:pPr>
        <w:rPr>
          <w:highlight w:val="none"/>
        </w:rPr>
      </w:pPr>
    </w:p>
    <w:p w14:paraId="2F186347">
      <w:pPr>
        <w:rPr>
          <w:highlight w:val="none"/>
        </w:rPr>
      </w:pPr>
    </w:p>
    <w:p w14:paraId="0CCE12EA">
      <w:pPr>
        <w:rPr>
          <w:highlight w:val="none"/>
        </w:rPr>
      </w:pPr>
    </w:p>
    <w:p w14:paraId="5A238D1B">
      <w:pPr>
        <w:snapToGrid w:val="0"/>
        <w:spacing w:before="100" w:beforeAutospacing="1" w:after="100" w:afterAutospacing="1" w:line="360" w:lineRule="auto"/>
        <w:ind w:firstLine="880" w:firstLineChars="200"/>
        <w:jc w:val="left"/>
        <w:rPr>
          <w:rStyle w:val="11"/>
          <w:rFonts w:ascii="仿宋_GB2312" w:hAnsi="仿宋_GB2312" w:eastAsia="仿宋_GB2312" w:cs="仿宋_GB2312"/>
          <w:sz w:val="44"/>
          <w:szCs w:val="44"/>
          <w:highlight w:val="none"/>
        </w:rPr>
      </w:pPr>
      <w:r>
        <w:rPr>
          <w:rStyle w:val="11"/>
          <w:rFonts w:hint="eastAsia" w:ascii="仿宋_GB2312" w:hAnsi="仿宋_GB2312" w:eastAsia="仿宋_GB2312" w:cs="仿宋_GB2312"/>
          <w:sz w:val="44"/>
          <w:szCs w:val="44"/>
          <w:highlight w:val="none"/>
        </w:rPr>
        <w:t>供应商名称：</w:t>
      </w:r>
    </w:p>
    <w:p w14:paraId="00AF4AD3">
      <w:pPr>
        <w:snapToGrid w:val="0"/>
        <w:spacing w:before="100" w:beforeAutospacing="1" w:after="100" w:afterAutospacing="1" w:line="360" w:lineRule="auto"/>
        <w:ind w:firstLine="880" w:firstLineChars="200"/>
        <w:jc w:val="both"/>
        <w:rPr>
          <w:rStyle w:val="11"/>
          <w:rFonts w:ascii="仿宋_GB2312" w:hAnsi="仿宋_GB2312" w:eastAsia="仿宋_GB2312" w:cs="仿宋_GB2312"/>
          <w:sz w:val="44"/>
          <w:szCs w:val="44"/>
          <w:highlight w:val="none"/>
        </w:rPr>
      </w:pPr>
    </w:p>
    <w:p w14:paraId="2FBECD02">
      <w:pPr>
        <w:snapToGrid w:val="0"/>
        <w:spacing w:before="100" w:beforeAutospacing="1" w:after="100" w:afterAutospacing="1" w:line="360" w:lineRule="auto"/>
        <w:ind w:firstLine="880" w:firstLineChars="200"/>
        <w:jc w:val="left"/>
        <w:rPr>
          <w:rStyle w:val="11"/>
          <w:rFonts w:ascii="仿宋_GB2312" w:hAnsi="仿宋_GB2312" w:eastAsia="仿宋_GB2312" w:cs="仿宋_GB2312"/>
          <w:sz w:val="44"/>
          <w:szCs w:val="44"/>
          <w:highlight w:val="none"/>
        </w:rPr>
      </w:pPr>
      <w:r>
        <w:rPr>
          <w:rStyle w:val="11"/>
          <w:rFonts w:hint="eastAsia" w:ascii="仿宋_GB2312" w:hAnsi="仿宋_GB2312" w:eastAsia="仿宋_GB2312" w:cs="仿宋_GB2312"/>
          <w:sz w:val="44"/>
          <w:szCs w:val="44"/>
          <w:highlight w:val="none"/>
        </w:rPr>
        <w:t>日期：     年    月    日</w:t>
      </w:r>
    </w:p>
    <w:p w14:paraId="6786C287">
      <w:pPr>
        <w:pStyle w:val="5"/>
        <w:jc w:val="center"/>
        <w:rPr>
          <w:rFonts w:hint="eastAsia" w:ascii="方正小标宋简体" w:hAnsi="方正小标宋简体" w:eastAsia="方正小标宋简体" w:cs="方正小标宋简体"/>
          <w:b w:val="0"/>
          <w:bCs/>
          <w:sz w:val="44"/>
          <w:szCs w:val="44"/>
          <w:highlight w:val="none"/>
          <w:lang w:val="en-US"/>
        </w:rPr>
      </w:pPr>
      <w:bookmarkStart w:id="0" w:name="_Toc79417705"/>
      <w:r>
        <w:rPr>
          <w:rFonts w:hint="eastAsia" w:ascii="方正小标宋简体" w:hAnsi="方正小标宋简体" w:eastAsia="方正小标宋简体" w:cs="方正小标宋简体"/>
          <w:b w:val="0"/>
          <w:bCs/>
          <w:sz w:val="44"/>
          <w:szCs w:val="44"/>
          <w:highlight w:val="none"/>
          <w:lang w:val="en-US"/>
        </w:rPr>
        <w:t>目    录</w:t>
      </w:r>
    </w:p>
    <w:p w14:paraId="50576188">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一、</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提供加盖企业公章的企业营业执照（四证合一：营业执照、税务登记证、组织机构代码证、社会保险登记证）复印件</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p>
    <w:p w14:paraId="6FBA17CE">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二、</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 法定代表人证明或法人授权委托书（授权委托人须为在职员工，提供近期6个月以上社保证明）</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p>
    <w:p w14:paraId="0A73082F">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三、</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提供加盖企业公章的建筑业企业资质证书复印件</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 xml:space="preserve"> </w:t>
      </w:r>
    </w:p>
    <w:p w14:paraId="0FC49636">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四、</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 提供加盖企业公章的企业开户许可证或基本存款账户信息复印件</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p>
    <w:p w14:paraId="4C08997B">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五、</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提供加盖企业公章的安全生产许可证复印件</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p>
    <w:p w14:paraId="58748712">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六、</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具有良好的商业信誉和健全的财务会计制度，提供202</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3</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年</w:t>
      </w:r>
      <w:r>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t>度或202</w:t>
      </w: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4</w:t>
      </w:r>
      <w:r>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t>年度经审计的财务报告、202</w:t>
      </w: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4</w:t>
      </w:r>
      <w:r>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t>年度企业所得税年度纳税申报表</w:t>
      </w:r>
      <w:r>
        <w:rPr>
          <w:rFonts w:hint="eastAsia" w:ascii="仿宋_GB2312" w:hAnsi="仿宋_GB2312" w:eastAsia="仿宋_GB2312" w:cs="仿宋_GB2312"/>
          <w:i w:val="0"/>
          <w:iCs w:val="0"/>
          <w:caps w:val="0"/>
          <w:color w:val="000000" w:themeColor="text1"/>
          <w:spacing w:val="0"/>
          <w:sz w:val="32"/>
          <w:szCs w:val="32"/>
          <w:highlight w:val="none"/>
          <w:shd w:val="clear" w:fill="FFFFFF"/>
          <w:lang w:eastAsia="zh-CN"/>
          <w14:textFill>
            <w14:solidFill>
              <w14:schemeClr w14:val="tx1"/>
            </w14:solidFill>
          </w14:textFill>
        </w:rPr>
        <w:t>、</w:t>
      </w:r>
      <w:r>
        <w:rPr>
          <w:rFonts w:hint="eastAsia" w:ascii="仿宋_GB2312" w:hAnsi="宋体" w:eastAsia="仿宋_GB2312" w:cs="仿宋_GB2312"/>
          <w:color w:val="000000" w:themeColor="text1"/>
          <w:kern w:val="0"/>
          <w:sz w:val="31"/>
          <w:szCs w:val="31"/>
          <w:highlight w:val="none"/>
          <w:lang w:val="en-US" w:eastAsia="zh-CN" w:bidi="ar"/>
          <w14:textFill>
            <w14:solidFill>
              <w14:schemeClr w14:val="tx1"/>
            </w14:solidFill>
          </w14:textFill>
        </w:rPr>
        <w:t>增值税纳税情况；</w:t>
      </w:r>
    </w:p>
    <w:p w14:paraId="58E23F8E">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七、</w:t>
      </w:r>
      <w:r>
        <w:rPr>
          <w:rFonts w:hint="eastAsia" w:ascii="仿宋_GB2312" w:hAnsi="仿宋_GB2312" w:eastAsia="仿宋_GB2312" w:cs="仿宋_GB2312"/>
          <w:i w:val="0"/>
          <w:iCs w:val="0"/>
          <w:caps w:val="0"/>
          <w:color w:val="181B1B"/>
          <w:spacing w:val="0"/>
          <w:sz w:val="32"/>
          <w:szCs w:val="32"/>
          <w:shd w:val="clear" w:fill="FFFFFF"/>
        </w:rPr>
        <w:t> </w:t>
      </w:r>
      <w:r>
        <w:rPr>
          <w:rFonts w:hint="eastAsia" w:ascii="仿宋_GB2312" w:hAnsi="仿宋_GB2312" w:eastAsia="仿宋_GB2312" w:cs="仿宋_GB2312"/>
          <w:i w:val="0"/>
          <w:iCs w:val="0"/>
          <w:caps w:val="0"/>
          <w:color w:val="181B1B"/>
          <w:spacing w:val="0"/>
          <w:sz w:val="32"/>
          <w:szCs w:val="32"/>
          <w:shd w:val="clear" w:fill="FFFFFF"/>
          <w:lang w:val="en-US" w:eastAsia="zh-CN"/>
        </w:rPr>
        <w:t>增值税</w:t>
      </w:r>
      <w:r>
        <w:rPr>
          <w:rFonts w:hint="eastAsia" w:ascii="仿宋_GB2312" w:hAnsi="仿宋_GB2312" w:eastAsia="仿宋_GB2312" w:cs="仿宋_GB2312"/>
          <w:i w:val="0"/>
          <w:iCs w:val="0"/>
          <w:caps w:val="0"/>
          <w:color w:val="181B1B"/>
          <w:spacing w:val="0"/>
          <w:sz w:val="32"/>
          <w:szCs w:val="32"/>
          <w:shd w:val="clear" w:fill="FFFFFF"/>
        </w:rPr>
        <w:t>一般纳税人</w:t>
      </w:r>
      <w:r>
        <w:rPr>
          <w:rFonts w:hint="eastAsia" w:ascii="仿宋_GB2312" w:hAnsi="仿宋_GB2312" w:eastAsia="仿宋_GB2312" w:cs="仿宋_GB2312"/>
          <w:i w:val="0"/>
          <w:iCs w:val="0"/>
          <w:caps w:val="0"/>
          <w:color w:val="181B1B"/>
          <w:spacing w:val="0"/>
          <w:sz w:val="32"/>
          <w:szCs w:val="32"/>
          <w:shd w:val="clear" w:fill="FFFFFF"/>
          <w:lang w:val="en-US" w:eastAsia="zh-CN"/>
        </w:rPr>
        <w:t>资格登记表；</w:t>
      </w:r>
    </w:p>
    <w:p w14:paraId="43F1B862">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八、</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提供依法缴纳税收和社会保障金良好记录的证明：</w:t>
      </w:r>
    </w:p>
    <w:p w14:paraId="59FBA000">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① 企业上月（即发布公告月的上月）</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或最近一期</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缴税凭证或证明</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p>
    <w:p w14:paraId="1A7FA0D3">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②至少提供本单位</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三</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名员工近期6个月以上缴纳社会保障资金的凭证或当地社会保障局出具的缴纳明细</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p>
    <w:p w14:paraId="4453AA3C">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九、提供</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近三年无拖欠农民工工资、违反法律法规、安全生产及质量事故等不良行为记录（提供承诺书）</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p>
    <w:p w14:paraId="423D9F0F">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十、</w:t>
      </w:r>
      <w:r>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t> 提供近三年内相关施工业绩证明（已完工程合同或在建工程合同</w:t>
      </w:r>
      <w:r>
        <w:rPr>
          <w:rFonts w:hint="eastAsia" w:ascii="仿宋_GB2312" w:hAnsi="仿宋_GB2312" w:eastAsia="仿宋_GB2312" w:cs="仿宋_GB2312"/>
          <w:i w:val="0"/>
          <w:iCs w:val="0"/>
          <w:caps w:val="0"/>
          <w:color w:val="000000" w:themeColor="text1"/>
          <w:spacing w:val="0"/>
          <w:sz w:val="32"/>
          <w:szCs w:val="32"/>
          <w:highlight w:val="none"/>
          <w:shd w:val="clear" w:fill="FFFFFF"/>
          <w:lang w:eastAsia="zh-CN"/>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且根据公告要求提供对应工程专业承包业绩</w:t>
      </w:r>
      <w:r>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、施工机械情况（设备购置证或租赁情况）、管理人员及相关专业技术人员证书情况。</w:t>
      </w:r>
    </w:p>
    <w:p w14:paraId="2EEDA06E">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十一、质量管理制度和安全管理体系等文件及安全、质量施工奖惩记录。</w:t>
      </w:r>
    </w:p>
    <w:p w14:paraId="6D3F6C6F">
      <w:pPr>
        <w:pStyle w:val="5"/>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pPr>
      <w:r>
        <w:rPr>
          <w:rFonts w:hint="eastAsia" w:ascii="仿宋_GB2312" w:hAnsi="仿宋_GB2312" w:eastAsia="仿宋_GB2312" w:cs="仿宋_GB2312"/>
          <w:bCs/>
          <w:sz w:val="32"/>
          <w:szCs w:val="32"/>
          <w:highlight w:val="none"/>
          <w:lang w:val="en-US" w:eastAsia="zh-CN"/>
        </w:rPr>
        <w:t>十二、</w:t>
      </w:r>
      <w:r>
        <w:rPr>
          <w:rFonts w:hint="eastAsia" w:ascii="仿宋_GB2312" w:hAnsi="仿宋_GB2312" w:eastAsia="仿宋_GB2312" w:cs="仿宋_GB2312"/>
          <w:bCs/>
          <w:sz w:val="32"/>
          <w:szCs w:val="32"/>
          <w:highlight w:val="none"/>
          <w:lang w:val="en-US"/>
        </w:rPr>
        <w:t>其他认为必要的证明文件</w:t>
      </w:r>
      <w:r>
        <w:rPr>
          <w:rFonts w:hint="eastAsia" w:ascii="仿宋_GB2312" w:hAnsi="仿宋_GB2312" w:eastAsia="仿宋_GB2312" w:cs="仿宋_GB2312"/>
          <w:bCs/>
          <w:sz w:val="32"/>
          <w:szCs w:val="32"/>
          <w:highlight w:val="none"/>
          <w:lang w:val="en-US" w:eastAsia="zh-CN"/>
        </w:rPr>
        <w:t>。</w:t>
      </w:r>
    </w:p>
    <w:p w14:paraId="43C9C3F6">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default"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注：以上文件须装订成册，一式壹份，每页需加盖公章。</w:t>
      </w:r>
    </w:p>
    <w:p w14:paraId="07807B3C">
      <w:pPr>
        <w:pStyle w:val="5"/>
        <w:ind w:firstLine="723" w:firstLineChars="200"/>
        <w:jc w:val="center"/>
        <w:rPr>
          <w:rFonts w:hint="eastAsia" w:ascii="仿宋_GB2312" w:hAnsi="仿宋_GB2312" w:eastAsia="仿宋_GB2312" w:cs="仿宋_GB2312"/>
          <w:b/>
          <w:sz w:val="36"/>
          <w:szCs w:val="36"/>
          <w:highlight w:val="none"/>
          <w:lang w:val="en-US"/>
        </w:rPr>
      </w:pPr>
    </w:p>
    <w:p w14:paraId="235F1B69">
      <w:pPr>
        <w:pStyle w:val="5"/>
        <w:ind w:firstLine="640" w:firstLineChars="200"/>
        <w:rPr>
          <w:rFonts w:ascii="仿宋_GB2312" w:hAnsi="仿宋_GB2312" w:eastAsia="仿宋_GB2312" w:cs="仿宋_GB2312"/>
          <w:bCs/>
          <w:sz w:val="32"/>
          <w:szCs w:val="32"/>
          <w:highlight w:val="none"/>
          <w:lang w:val="en-US"/>
        </w:rPr>
      </w:pPr>
    </w:p>
    <w:p w14:paraId="49407722">
      <w:pPr>
        <w:pStyle w:val="5"/>
        <w:ind w:firstLine="640" w:firstLineChars="200"/>
        <w:rPr>
          <w:rFonts w:ascii="仿宋_GB2312" w:hAnsi="仿宋_GB2312" w:eastAsia="仿宋_GB2312" w:cs="仿宋_GB2312"/>
          <w:bCs/>
          <w:sz w:val="32"/>
          <w:szCs w:val="32"/>
          <w:highlight w:val="none"/>
          <w:lang w:val="en-US"/>
        </w:rPr>
      </w:pPr>
    </w:p>
    <w:p w14:paraId="59D031B5">
      <w:pPr>
        <w:pStyle w:val="5"/>
        <w:ind w:firstLine="640" w:firstLineChars="200"/>
        <w:rPr>
          <w:rFonts w:ascii="仿宋_GB2312" w:hAnsi="仿宋_GB2312" w:eastAsia="仿宋_GB2312" w:cs="仿宋_GB2312"/>
          <w:bCs/>
          <w:sz w:val="32"/>
          <w:szCs w:val="32"/>
          <w:highlight w:val="none"/>
          <w:lang w:val="en-US"/>
        </w:rPr>
      </w:pPr>
    </w:p>
    <w:p w14:paraId="5ECF9160">
      <w:pPr>
        <w:pStyle w:val="5"/>
        <w:ind w:firstLine="640" w:firstLineChars="200"/>
        <w:rPr>
          <w:rFonts w:ascii="仿宋_GB2312" w:hAnsi="仿宋_GB2312" w:eastAsia="仿宋_GB2312" w:cs="仿宋_GB2312"/>
          <w:bCs/>
          <w:sz w:val="32"/>
          <w:szCs w:val="32"/>
          <w:highlight w:val="none"/>
          <w:lang w:val="en-US"/>
        </w:rPr>
      </w:pPr>
    </w:p>
    <w:p w14:paraId="5E8D8410">
      <w:pPr>
        <w:pStyle w:val="5"/>
        <w:ind w:firstLine="640" w:firstLineChars="200"/>
        <w:rPr>
          <w:rFonts w:ascii="仿宋_GB2312" w:hAnsi="仿宋_GB2312" w:eastAsia="仿宋_GB2312" w:cs="仿宋_GB2312"/>
          <w:bCs/>
          <w:sz w:val="32"/>
          <w:szCs w:val="32"/>
          <w:highlight w:val="none"/>
          <w:lang w:val="en-US"/>
        </w:rPr>
      </w:pPr>
    </w:p>
    <w:p w14:paraId="5E3B828F">
      <w:pPr>
        <w:pStyle w:val="5"/>
        <w:ind w:firstLine="640" w:firstLineChars="200"/>
        <w:rPr>
          <w:rFonts w:ascii="仿宋_GB2312" w:hAnsi="仿宋_GB2312" w:eastAsia="仿宋_GB2312" w:cs="仿宋_GB2312"/>
          <w:bCs/>
          <w:sz w:val="32"/>
          <w:szCs w:val="32"/>
          <w:highlight w:val="none"/>
          <w:lang w:val="en-US"/>
        </w:rPr>
      </w:pPr>
    </w:p>
    <w:p w14:paraId="62F5C3A9">
      <w:pPr>
        <w:pStyle w:val="5"/>
        <w:ind w:firstLine="640" w:firstLineChars="200"/>
        <w:rPr>
          <w:rFonts w:ascii="仿宋_GB2312" w:hAnsi="仿宋_GB2312" w:eastAsia="仿宋_GB2312" w:cs="仿宋_GB2312"/>
          <w:bCs/>
          <w:sz w:val="32"/>
          <w:szCs w:val="32"/>
          <w:highlight w:val="none"/>
          <w:lang w:val="en-US"/>
        </w:rPr>
      </w:pPr>
    </w:p>
    <w:p w14:paraId="391466FC">
      <w:pPr>
        <w:pStyle w:val="5"/>
        <w:ind w:firstLine="640" w:firstLineChars="200"/>
        <w:rPr>
          <w:rFonts w:ascii="仿宋_GB2312" w:hAnsi="仿宋_GB2312" w:eastAsia="仿宋_GB2312" w:cs="仿宋_GB2312"/>
          <w:bCs/>
          <w:sz w:val="32"/>
          <w:szCs w:val="32"/>
          <w:highlight w:val="none"/>
          <w:lang w:val="en-US"/>
        </w:rPr>
      </w:pPr>
    </w:p>
    <w:p w14:paraId="1E04B66A">
      <w:pPr>
        <w:pStyle w:val="5"/>
        <w:ind w:firstLine="640" w:firstLineChars="200"/>
        <w:rPr>
          <w:rFonts w:ascii="仿宋_GB2312" w:hAnsi="仿宋_GB2312" w:eastAsia="仿宋_GB2312" w:cs="仿宋_GB2312"/>
          <w:bCs/>
          <w:sz w:val="32"/>
          <w:szCs w:val="32"/>
          <w:highlight w:val="none"/>
          <w:lang w:val="en-US"/>
        </w:rPr>
      </w:pPr>
    </w:p>
    <w:p w14:paraId="7542909B">
      <w:pPr>
        <w:pStyle w:val="5"/>
        <w:ind w:firstLine="640" w:firstLineChars="200"/>
        <w:rPr>
          <w:rFonts w:ascii="仿宋_GB2312" w:hAnsi="仿宋_GB2312" w:eastAsia="仿宋_GB2312" w:cs="仿宋_GB2312"/>
          <w:bCs/>
          <w:sz w:val="32"/>
          <w:szCs w:val="32"/>
          <w:highlight w:val="none"/>
          <w:lang w:val="en-US"/>
        </w:rPr>
      </w:pPr>
    </w:p>
    <w:p w14:paraId="4BEE3574">
      <w:pPr>
        <w:pStyle w:val="5"/>
        <w:ind w:firstLine="640" w:firstLineChars="200"/>
        <w:rPr>
          <w:rFonts w:ascii="仿宋_GB2312" w:hAnsi="仿宋_GB2312" w:eastAsia="仿宋_GB2312" w:cs="仿宋_GB2312"/>
          <w:bCs/>
          <w:sz w:val="32"/>
          <w:szCs w:val="32"/>
          <w:highlight w:val="none"/>
          <w:lang w:val="en-US"/>
        </w:rPr>
      </w:pPr>
    </w:p>
    <w:p w14:paraId="135CF866">
      <w:pPr>
        <w:pStyle w:val="5"/>
        <w:ind w:firstLine="640" w:firstLineChars="200"/>
        <w:rPr>
          <w:rFonts w:ascii="仿宋_GB2312" w:hAnsi="仿宋_GB2312" w:eastAsia="仿宋_GB2312" w:cs="仿宋_GB2312"/>
          <w:bCs/>
          <w:sz w:val="32"/>
          <w:szCs w:val="32"/>
          <w:highlight w:val="none"/>
          <w:lang w:val="en-US"/>
        </w:rPr>
      </w:pPr>
    </w:p>
    <w:p w14:paraId="1CA9642C">
      <w:pPr>
        <w:pStyle w:val="5"/>
        <w:ind w:firstLine="640" w:firstLineChars="200"/>
        <w:rPr>
          <w:rFonts w:ascii="仿宋_GB2312" w:hAnsi="仿宋_GB2312" w:eastAsia="仿宋_GB2312" w:cs="仿宋_GB2312"/>
          <w:bCs/>
          <w:sz w:val="32"/>
          <w:szCs w:val="32"/>
          <w:highlight w:val="none"/>
          <w:lang w:val="en-US"/>
        </w:rPr>
      </w:pPr>
    </w:p>
    <w:p w14:paraId="790AF06E">
      <w:pPr>
        <w:pStyle w:val="5"/>
        <w:ind w:firstLine="640" w:firstLineChars="200"/>
        <w:rPr>
          <w:rFonts w:ascii="仿宋_GB2312" w:hAnsi="仿宋_GB2312" w:eastAsia="仿宋_GB2312" w:cs="仿宋_GB2312"/>
          <w:bCs/>
          <w:sz w:val="32"/>
          <w:szCs w:val="32"/>
          <w:highlight w:val="none"/>
          <w:lang w:val="en-US"/>
        </w:rPr>
      </w:pPr>
    </w:p>
    <w:p w14:paraId="5D295107">
      <w:pPr>
        <w:pStyle w:val="5"/>
        <w:ind w:firstLine="640" w:firstLineChars="200"/>
        <w:rPr>
          <w:rFonts w:ascii="仿宋_GB2312" w:hAnsi="仿宋_GB2312" w:eastAsia="仿宋_GB2312" w:cs="仿宋_GB2312"/>
          <w:bCs/>
          <w:sz w:val="32"/>
          <w:szCs w:val="32"/>
          <w:highlight w:val="none"/>
          <w:lang w:val="en-US"/>
        </w:rPr>
      </w:pPr>
    </w:p>
    <w:p w14:paraId="368F9EFD">
      <w:pPr>
        <w:pStyle w:val="5"/>
        <w:ind w:firstLine="640" w:firstLineChars="200"/>
        <w:rPr>
          <w:rFonts w:ascii="仿宋_GB2312" w:hAnsi="仿宋_GB2312" w:eastAsia="仿宋_GB2312" w:cs="仿宋_GB2312"/>
          <w:bCs/>
          <w:sz w:val="32"/>
          <w:szCs w:val="32"/>
          <w:highlight w:val="none"/>
          <w:lang w:val="en-US"/>
        </w:rPr>
      </w:pPr>
    </w:p>
    <w:p w14:paraId="0AF2D3B1">
      <w:pPr>
        <w:pStyle w:val="5"/>
        <w:ind w:firstLine="640" w:firstLineChars="200"/>
        <w:rPr>
          <w:rFonts w:ascii="仿宋_GB2312" w:hAnsi="仿宋_GB2312" w:eastAsia="仿宋_GB2312" w:cs="仿宋_GB2312"/>
          <w:bCs/>
          <w:sz w:val="32"/>
          <w:szCs w:val="32"/>
          <w:highlight w:val="none"/>
          <w:lang w:val="en-US"/>
        </w:rPr>
      </w:pPr>
    </w:p>
    <w:p w14:paraId="19263E0A">
      <w:pPr>
        <w:pStyle w:val="5"/>
        <w:ind w:firstLine="640" w:firstLineChars="200"/>
        <w:jc w:val="both"/>
        <w:rPr>
          <w:rFonts w:ascii="仿宋_GB2312" w:hAnsi="仿宋_GB2312" w:eastAsia="仿宋_GB2312" w:cs="仿宋_GB2312"/>
          <w:bCs/>
          <w:sz w:val="32"/>
          <w:szCs w:val="32"/>
          <w:highlight w:val="none"/>
          <w:lang w:val="en-US"/>
        </w:rPr>
      </w:pPr>
      <w:r>
        <w:rPr>
          <w:rFonts w:hint="eastAsia" w:ascii="仿宋_GB2312" w:hAnsi="仿宋_GB2312" w:eastAsia="仿宋_GB2312" w:cs="仿宋_GB2312"/>
          <w:bCs/>
          <w:sz w:val="32"/>
          <w:szCs w:val="32"/>
          <w:highlight w:val="none"/>
          <w:lang w:val="en-US" w:eastAsia="zh-CN"/>
        </w:rPr>
        <w:t>一、</w:t>
      </w:r>
      <w:r>
        <w:rPr>
          <w:rFonts w:hint="eastAsia" w:ascii="仿宋_GB2312" w:hAnsi="仿宋_GB2312" w:eastAsia="仿宋_GB2312" w:cs="仿宋_GB2312"/>
          <w:bCs/>
          <w:sz w:val="32"/>
          <w:szCs w:val="32"/>
          <w:highlight w:val="none"/>
          <w:lang w:val="en-US"/>
        </w:rPr>
        <w:t>企业营业执照（四证合一：营业执照、税务登记证、组织机构代码证、社会保险登记证）扫描件</w:t>
      </w:r>
    </w:p>
    <w:p w14:paraId="4A446F31">
      <w:pPr>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br w:type="page"/>
      </w:r>
    </w:p>
    <w:p w14:paraId="5D6B3888">
      <w:pPr>
        <w:pStyle w:val="5"/>
        <w:ind w:firstLine="640" w:firstLineChars="200"/>
        <w:jc w:val="center"/>
        <w:rPr>
          <w:rFonts w:ascii="仿宋_GB2312" w:hAnsi="仿宋_GB2312" w:eastAsia="仿宋_GB2312" w:cs="仿宋_GB2312"/>
          <w:bCs/>
          <w:sz w:val="32"/>
          <w:szCs w:val="32"/>
          <w:highlight w:val="none"/>
          <w:lang w:val="en-US"/>
        </w:rPr>
      </w:pPr>
      <w:r>
        <w:rPr>
          <w:rFonts w:hint="eastAsia" w:ascii="仿宋_GB2312" w:hAnsi="仿宋_GB2312" w:eastAsia="仿宋_GB2312" w:cs="仿宋_GB2312"/>
          <w:bCs/>
          <w:sz w:val="32"/>
          <w:szCs w:val="32"/>
          <w:highlight w:val="none"/>
          <w:lang w:val="en-US"/>
        </w:rPr>
        <w:t>二、法定代表人证明或法人授权委托书</w:t>
      </w:r>
    </w:p>
    <w:p w14:paraId="56D5DB65">
      <w:pPr>
        <w:pStyle w:val="3"/>
        <w:spacing w:line="520" w:lineRule="exact"/>
        <w:ind w:firstLine="643" w:firstLineChars="200"/>
        <w:rPr>
          <w:rFonts w:ascii="仿宋_GB2312" w:hAnsi="仿宋_GB2312" w:eastAsia="仿宋_GB2312" w:cs="仿宋_GB2312"/>
          <w:highlight w:val="none"/>
        </w:rPr>
      </w:pPr>
      <w:r>
        <w:rPr>
          <w:rFonts w:hint="eastAsia" w:ascii="仿宋_GB2312" w:hAnsi="仿宋_GB2312" w:eastAsia="仿宋_GB2312" w:cs="仿宋_GB2312"/>
          <w:highlight w:val="none"/>
        </w:rPr>
        <w:t>法定代表人（经营者、单位负责人、自然人）授权书</w:t>
      </w:r>
      <w:bookmarkEnd w:id="0"/>
    </w:p>
    <w:p w14:paraId="7B33A958">
      <w:pPr>
        <w:widowControl/>
        <w:spacing w:line="52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u w:val="single"/>
        </w:rPr>
        <w:t xml:space="preserve">                 ：</w:t>
      </w:r>
    </w:p>
    <w:p w14:paraId="20724258">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兹授权</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同志参加贵</w:t>
      </w:r>
      <w:r>
        <w:rPr>
          <w:rFonts w:hint="eastAsia" w:ascii="仿宋_GB2312" w:hAnsi="仿宋_GB2312" w:eastAsia="仿宋_GB2312" w:cs="仿宋_GB2312"/>
          <w:sz w:val="32"/>
          <w:szCs w:val="32"/>
          <w:highlight w:val="none"/>
          <w:lang w:val="en-US" w:eastAsia="zh-CN"/>
        </w:rPr>
        <w:t>司</w:t>
      </w:r>
      <w:r>
        <w:rPr>
          <w:rFonts w:hint="eastAsia" w:ascii="仿宋_GB2312" w:hAnsi="仿宋_GB2312" w:eastAsia="仿宋_GB2312" w:cs="仿宋_GB2312"/>
          <w:sz w:val="32"/>
          <w:szCs w:val="32"/>
          <w:highlight w:val="none"/>
        </w:rPr>
        <w:t>组织的</w:t>
      </w:r>
      <w:r>
        <w:rPr>
          <w:rFonts w:hint="eastAsia" w:ascii="仿宋_GB2312" w:hAnsi="仿宋_GB2312" w:eastAsia="仿宋_GB2312" w:cs="仿宋_GB2312"/>
          <w:sz w:val="32"/>
          <w:szCs w:val="32"/>
          <w:highlight w:val="none"/>
          <w:u w:val="single"/>
        </w:rPr>
        <w:t>工程专业分包和施工劳务分包供应商预入库遴选</w:t>
      </w:r>
      <w:r>
        <w:rPr>
          <w:rFonts w:hint="eastAsia" w:ascii="仿宋_GB2312" w:hAnsi="仿宋_GB2312" w:eastAsia="仿宋_GB2312" w:cs="仿宋_GB2312"/>
          <w:sz w:val="32"/>
          <w:szCs w:val="32"/>
          <w:highlight w:val="none"/>
          <w:u w:val="none"/>
          <w:lang w:val="en-US" w:eastAsia="zh-CN"/>
        </w:rPr>
        <w:t>工作</w:t>
      </w:r>
      <w:r>
        <w:rPr>
          <w:rFonts w:hint="eastAsia" w:ascii="仿宋_GB2312" w:hAnsi="仿宋_GB2312" w:eastAsia="仿宋_GB2312" w:cs="仿宋_GB2312"/>
          <w:sz w:val="32"/>
          <w:szCs w:val="32"/>
          <w:highlight w:val="none"/>
        </w:rPr>
        <w:t>，全权代表我司处理该遴选</w:t>
      </w:r>
      <w:r>
        <w:rPr>
          <w:rFonts w:hint="eastAsia" w:ascii="仿宋_GB2312" w:hAnsi="仿宋_GB2312" w:eastAsia="仿宋_GB2312" w:cs="仿宋_GB2312"/>
          <w:sz w:val="32"/>
          <w:szCs w:val="32"/>
          <w:highlight w:val="none"/>
          <w:lang w:val="en-US" w:eastAsia="zh-CN"/>
        </w:rPr>
        <w:t>工作</w:t>
      </w:r>
      <w:r>
        <w:rPr>
          <w:rFonts w:hint="eastAsia" w:ascii="仿宋_GB2312" w:hAnsi="仿宋_GB2312" w:eastAsia="仿宋_GB2312" w:cs="仿宋_GB2312"/>
          <w:sz w:val="32"/>
          <w:szCs w:val="32"/>
          <w:highlight w:val="none"/>
        </w:rPr>
        <w:t>的一切事宜</w:t>
      </w:r>
      <w:r>
        <w:rPr>
          <w:rFonts w:hint="eastAsia" w:ascii="仿宋_GB2312" w:hAnsi="仿宋_GB2312" w:eastAsia="仿宋_GB2312" w:cs="仿宋_GB2312"/>
          <w:sz w:val="32"/>
          <w:szCs w:val="32"/>
          <w:highlight w:val="none"/>
          <w:lang w:eastAsia="zh-CN"/>
        </w:rPr>
        <w:t>，</w:t>
      </w:r>
      <w:r>
        <w:rPr>
          <w:rFonts w:hint="eastAsia" w:ascii="仿宋_GB2312" w:eastAsia="仿宋_GB2312"/>
          <w:sz w:val="32"/>
          <w:szCs w:val="32"/>
        </w:rPr>
        <w:t>其签署的所有文件</w:t>
      </w:r>
      <w:r>
        <w:rPr>
          <w:rFonts w:hint="eastAsia" w:ascii="仿宋_GB2312" w:eastAsia="仿宋_GB2312"/>
          <w:sz w:val="32"/>
          <w:szCs w:val="32"/>
          <w:lang w:eastAsia="zh-CN"/>
        </w:rPr>
        <w:t>、</w:t>
      </w:r>
      <w:r>
        <w:rPr>
          <w:rFonts w:hint="eastAsia" w:ascii="仿宋_GB2312" w:eastAsia="仿宋_GB2312"/>
          <w:sz w:val="32"/>
          <w:szCs w:val="32"/>
          <w:lang w:val="en-US" w:eastAsia="zh-CN"/>
        </w:rPr>
        <w:t>工作业务往来</w:t>
      </w:r>
      <w:r>
        <w:rPr>
          <w:rFonts w:hint="eastAsia" w:ascii="仿宋_GB2312" w:eastAsia="仿宋_GB2312"/>
          <w:sz w:val="32"/>
          <w:szCs w:val="32"/>
        </w:rPr>
        <w:t>，</w:t>
      </w:r>
      <w:r>
        <w:rPr>
          <w:rFonts w:hint="eastAsia" w:ascii="仿宋_GB2312" w:eastAsia="仿宋_GB2312"/>
          <w:sz w:val="32"/>
          <w:szCs w:val="32"/>
          <w:lang w:val="en-US" w:eastAsia="zh-CN"/>
        </w:rPr>
        <w:t>我司</w:t>
      </w:r>
      <w:r>
        <w:rPr>
          <w:rFonts w:hint="eastAsia" w:ascii="仿宋_GB2312" w:eastAsia="仿宋_GB2312"/>
          <w:sz w:val="32"/>
          <w:szCs w:val="32"/>
        </w:rPr>
        <w:t>均予以认可</w:t>
      </w:r>
      <w:r>
        <w:rPr>
          <w:rFonts w:hint="eastAsia" w:ascii="仿宋_GB2312" w:eastAsia="仿宋_GB2312"/>
          <w:sz w:val="32"/>
          <w:szCs w:val="32"/>
          <w:lang w:eastAsia="zh-CN"/>
        </w:rPr>
        <w:t>，</w:t>
      </w:r>
      <w:r>
        <w:rPr>
          <w:rFonts w:hint="eastAsia" w:ascii="仿宋_GB2312" w:eastAsia="仿宋_GB2312"/>
          <w:sz w:val="32"/>
          <w:szCs w:val="32"/>
          <w:lang w:val="en-US" w:eastAsia="zh-CN"/>
        </w:rPr>
        <w:t>并承担相应法律责任</w:t>
      </w:r>
      <w:r>
        <w:rPr>
          <w:rFonts w:hint="eastAsia" w:ascii="仿宋_GB2312" w:hAnsi="仿宋_GB2312" w:eastAsia="仿宋_GB2312" w:cs="仿宋_GB2312"/>
          <w:sz w:val="32"/>
          <w:szCs w:val="32"/>
          <w:highlight w:val="none"/>
        </w:rPr>
        <w:t>。代理期限从</w:t>
      </w:r>
      <w:r>
        <w:rPr>
          <w:rFonts w:hint="eastAsia" w:ascii="仿宋_GB2312" w:hAnsi="仿宋_GB2312" w:eastAsia="仿宋_GB2312" w:cs="仿宋_GB2312"/>
          <w:sz w:val="32"/>
          <w:szCs w:val="32"/>
          <w:highlight w:val="none"/>
          <w:u w:val="single"/>
        </w:rPr>
        <w:t>202</w:t>
      </w:r>
      <w:r>
        <w:rPr>
          <w:rFonts w:hint="eastAsia" w:ascii="仿宋_GB2312" w:hAnsi="仿宋_GB2312" w:eastAsia="仿宋_GB2312" w:cs="仿宋_GB2312"/>
          <w:sz w:val="32"/>
          <w:szCs w:val="32"/>
          <w:highlight w:val="none"/>
          <w:u w:val="single"/>
          <w:lang w:val="en-US" w:eastAsia="zh-CN"/>
        </w:rPr>
        <w:t>5</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日起至</w:t>
      </w:r>
      <w:r>
        <w:rPr>
          <w:rFonts w:hint="eastAsia" w:ascii="仿宋_GB2312" w:hAnsi="仿宋_GB2312" w:eastAsia="仿宋_GB2312" w:cs="仿宋_GB2312"/>
          <w:sz w:val="32"/>
          <w:szCs w:val="32"/>
          <w:highlight w:val="none"/>
          <w:u w:val="single"/>
        </w:rPr>
        <w:t>202</w:t>
      </w:r>
      <w:r>
        <w:rPr>
          <w:rFonts w:hint="eastAsia" w:ascii="仿宋_GB2312" w:hAnsi="仿宋_GB2312" w:eastAsia="仿宋_GB2312" w:cs="仿宋_GB2312"/>
          <w:sz w:val="32"/>
          <w:szCs w:val="32"/>
          <w:highlight w:val="none"/>
          <w:u w:val="single"/>
          <w:lang w:val="en-US" w:eastAsia="zh-CN"/>
        </w:rPr>
        <w:t>5</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日止（代理期限不少于60天）。</w:t>
      </w:r>
    </w:p>
    <w:p w14:paraId="68C00D52">
      <w:pPr>
        <w:widowControl/>
        <w:spacing w:line="52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授权单位名称（公章）：</w:t>
      </w:r>
    </w:p>
    <w:p w14:paraId="62B99C7A">
      <w:pPr>
        <w:widowControl/>
        <w:spacing w:line="52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法定代表人（签字或</w:t>
      </w:r>
      <w:r>
        <w:rPr>
          <w:rFonts w:hint="eastAsia" w:ascii="仿宋_GB2312" w:hAnsi="仿宋_GB2312" w:eastAsia="仿宋_GB2312" w:cs="仿宋_GB2312"/>
          <w:kern w:val="0"/>
          <w:sz w:val="32"/>
          <w:szCs w:val="32"/>
          <w:highlight w:val="none"/>
        </w:rPr>
        <w:t>盖章</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u w:val="single"/>
        </w:rPr>
        <w:t xml:space="preserve">               </w:t>
      </w:r>
    </w:p>
    <w:p w14:paraId="39113ED2">
      <w:pPr>
        <w:widowControl/>
        <w:spacing w:line="52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签发日期：202</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年   月   日</w:t>
      </w:r>
    </w:p>
    <w:p w14:paraId="41C6C2CC">
      <w:pPr>
        <w:widowControl/>
        <w:spacing w:line="52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附：代理人工作单位：</w:t>
      </w:r>
      <w:r>
        <w:rPr>
          <w:rFonts w:hint="eastAsia" w:ascii="仿宋_GB2312" w:hAnsi="仿宋_GB2312" w:eastAsia="仿宋_GB2312" w:cs="仿宋_GB2312"/>
          <w:sz w:val="32"/>
          <w:szCs w:val="32"/>
          <w:highlight w:val="none"/>
          <w:u w:val="single"/>
        </w:rPr>
        <w:t xml:space="preserve">                     </w:t>
      </w:r>
    </w:p>
    <w:p w14:paraId="25AAF036">
      <w:pPr>
        <w:widowControl/>
        <w:spacing w:line="520" w:lineRule="exact"/>
        <w:ind w:firstLine="640" w:firstLineChars="200"/>
        <w:jc w:val="left"/>
        <w:rPr>
          <w:rFonts w:ascii="仿宋_GB2312" w:hAnsi="仿宋_GB2312" w:eastAsia="仿宋_GB2312" w:cs="仿宋_GB2312"/>
          <w:sz w:val="32"/>
          <w:szCs w:val="32"/>
          <w:highlight w:val="none"/>
          <w:u w:val="single"/>
        </w:rPr>
      </w:pPr>
      <w:r>
        <w:rPr>
          <w:rFonts w:hint="eastAsia" w:ascii="仿宋_GB2312" w:hAnsi="仿宋_GB2312" w:eastAsia="仿宋_GB2312" w:cs="仿宋_GB2312"/>
          <w:sz w:val="32"/>
          <w:szCs w:val="32"/>
          <w:highlight w:val="none"/>
        </w:rPr>
        <w:t>职务</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 xml:space="preserve">        性别：</w:t>
      </w:r>
      <w:r>
        <w:rPr>
          <w:rFonts w:hint="eastAsia" w:ascii="仿宋_GB2312" w:hAnsi="仿宋_GB2312" w:eastAsia="仿宋_GB2312" w:cs="仿宋_GB2312"/>
          <w:sz w:val="32"/>
          <w:szCs w:val="32"/>
          <w:highlight w:val="none"/>
          <w:u w:val="single"/>
        </w:rPr>
        <w:t xml:space="preserve">          </w:t>
      </w:r>
    </w:p>
    <w:p w14:paraId="634EF6F1">
      <w:pPr>
        <w:widowControl/>
        <w:spacing w:line="52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身份证号码</w:t>
      </w:r>
      <w:r>
        <w:rPr>
          <w:rFonts w:hint="eastAsia" w:ascii="仿宋_GB2312" w:hAnsi="仿宋_GB2312" w:eastAsia="仿宋_GB2312" w:cs="仿宋_GB2312"/>
          <w:sz w:val="32"/>
          <w:szCs w:val="32"/>
          <w:highlight w:val="none"/>
          <w:u w:val="single"/>
        </w:rPr>
        <w:t xml:space="preserve">：                     </w:t>
      </w:r>
    </w:p>
    <w:tbl>
      <w:tblPr>
        <w:tblStyle w:val="9"/>
        <w:tblW w:w="9533" w:type="dxa"/>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9533"/>
      </w:tblGrid>
      <w:tr w14:paraId="1E373F6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804" w:hRule="atLeast"/>
          <w:tblCellSpacing w:w="0" w:type="dxa"/>
        </w:trPr>
        <w:tc>
          <w:tcPr>
            <w:tcW w:w="9533" w:type="dxa"/>
            <w:tcBorders>
              <w:top w:val="outset" w:color="auto" w:sz="6" w:space="0"/>
              <w:left w:val="outset" w:color="auto" w:sz="6" w:space="0"/>
              <w:bottom w:val="outset" w:color="auto" w:sz="6" w:space="0"/>
              <w:right w:val="outset" w:color="auto" w:sz="6" w:space="0"/>
            </w:tcBorders>
          </w:tcPr>
          <w:p w14:paraId="536C492C">
            <w:pPr>
              <w:widowControl/>
              <w:spacing w:line="600" w:lineRule="exact"/>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粘贴授权委托人和被授权人身份证明（彩色扫描件正、反两面）</w:t>
            </w:r>
          </w:p>
          <w:p w14:paraId="116EDB23">
            <w:pPr>
              <w:rPr>
                <w:rFonts w:ascii="仿宋_GB2312" w:hAnsi="仿宋_GB2312" w:eastAsia="仿宋_GB2312" w:cs="仿宋_GB2312"/>
                <w:sz w:val="32"/>
                <w:szCs w:val="32"/>
                <w:highlight w:val="none"/>
              </w:rPr>
            </w:pPr>
          </w:p>
          <w:p w14:paraId="47584D13">
            <w:pPr>
              <w:rPr>
                <w:rFonts w:ascii="仿宋_GB2312" w:hAnsi="仿宋_GB2312" w:eastAsia="仿宋_GB2312" w:cs="仿宋_GB2312"/>
                <w:sz w:val="32"/>
                <w:szCs w:val="32"/>
                <w:highlight w:val="none"/>
              </w:rPr>
            </w:pPr>
          </w:p>
          <w:p w14:paraId="53000A44">
            <w:pPr>
              <w:rPr>
                <w:rFonts w:ascii="仿宋_GB2312" w:hAnsi="仿宋_GB2312" w:eastAsia="仿宋_GB2312" w:cs="仿宋_GB2312"/>
                <w:sz w:val="32"/>
                <w:szCs w:val="32"/>
                <w:highlight w:val="none"/>
              </w:rPr>
            </w:pPr>
          </w:p>
        </w:tc>
      </w:tr>
    </w:tbl>
    <w:p w14:paraId="01464866">
      <w:pPr>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备注：1.若法定代表人亲自来参与响应则不需此件，仅须提供法定代表人本人身份证明。</w:t>
      </w:r>
    </w:p>
    <w:p w14:paraId="3FECBF01">
      <w:pPr>
        <w:ind w:firstLine="1120" w:firstLineChars="400"/>
        <w:rPr>
          <w:rFonts w:ascii="仿宋_GB2312" w:hAnsi="仿宋_GB2312" w:eastAsia="仿宋_GB2312" w:cs="仿宋_GB2312"/>
          <w:sz w:val="28"/>
          <w:szCs w:val="28"/>
          <w:highlight w:val="none"/>
        </w:rPr>
      </w:pPr>
      <w:r>
        <w:rPr>
          <w:rFonts w:hint="eastAsia" w:ascii="仿宋_GB2312" w:hAnsi="仿宋_GB2312" w:eastAsia="仿宋_GB2312" w:cs="仿宋_GB2312"/>
          <w:bCs/>
          <w:sz w:val="28"/>
          <w:szCs w:val="28"/>
          <w:highlight w:val="none"/>
        </w:rPr>
        <w:t>2.授权委托人须为在职员工，提供近期6个月以上社保证明。</w:t>
      </w:r>
    </w:p>
    <w:p w14:paraId="5BAE215E">
      <w:pPr>
        <w:ind w:firstLine="640" w:firstLineChars="200"/>
        <w:rPr>
          <w:rFonts w:ascii="仿宋_GB2312" w:hAnsi="仿宋_GB2312" w:eastAsia="仿宋_GB2312" w:cs="仿宋_GB2312"/>
          <w:bCs/>
          <w:sz w:val="32"/>
          <w:szCs w:val="32"/>
          <w:highlight w:val="none"/>
        </w:rPr>
      </w:pPr>
      <w:r>
        <w:rPr>
          <w:rFonts w:hint="eastAsia" w:ascii="仿宋_GB2312" w:hAnsi="仿宋_GB2312" w:eastAsia="仿宋_GB2312" w:cs="仿宋_GB2312"/>
          <w:bCs/>
          <w:sz w:val="32"/>
          <w:szCs w:val="32"/>
          <w:highlight w:val="none"/>
        </w:rPr>
        <w:br w:type="page"/>
      </w:r>
    </w:p>
    <w:p w14:paraId="4766AF6D">
      <w:pPr>
        <w:pStyle w:val="5"/>
        <w:ind w:firstLine="640" w:firstLineChars="200"/>
        <w:rPr>
          <w:rFonts w:ascii="仿宋_GB2312" w:hAnsi="仿宋_GB2312" w:eastAsia="仿宋_GB2312" w:cs="仿宋_GB2312"/>
          <w:bCs/>
          <w:sz w:val="32"/>
          <w:szCs w:val="32"/>
          <w:highlight w:val="none"/>
          <w:lang w:val="en-US"/>
        </w:rPr>
      </w:pPr>
      <w:r>
        <w:rPr>
          <w:rFonts w:hint="eastAsia" w:ascii="仿宋_GB2312" w:hAnsi="仿宋_GB2312" w:eastAsia="仿宋_GB2312" w:cs="仿宋_GB2312"/>
          <w:bCs/>
          <w:sz w:val="32"/>
          <w:szCs w:val="32"/>
          <w:highlight w:val="none"/>
          <w:lang w:val="en-US"/>
        </w:rPr>
        <w:t>三、</w:t>
      </w:r>
      <w:r>
        <w:rPr>
          <w:rFonts w:hint="eastAsia" w:ascii="仿宋_GB2312" w:hAnsi="仿宋" w:eastAsia="仿宋_GB2312" w:cs="仿宋"/>
          <w:sz w:val="32"/>
          <w:szCs w:val="32"/>
          <w:highlight w:val="none"/>
        </w:rPr>
        <w:t>建筑业企业资质证书复印件</w:t>
      </w:r>
    </w:p>
    <w:p w14:paraId="41D287E3">
      <w:pPr>
        <w:pStyle w:val="5"/>
        <w:ind w:firstLine="640" w:firstLineChars="200"/>
        <w:rPr>
          <w:rFonts w:ascii="仿宋_GB2312" w:hAnsi="仿宋_GB2312" w:eastAsia="仿宋_GB2312" w:cs="仿宋_GB2312"/>
          <w:sz w:val="32"/>
          <w:szCs w:val="32"/>
          <w:highlight w:val="none"/>
        </w:rPr>
      </w:pPr>
    </w:p>
    <w:p w14:paraId="5210CC76">
      <w:pPr>
        <w:pStyle w:val="5"/>
        <w:ind w:firstLine="640" w:firstLineChars="200"/>
        <w:rPr>
          <w:rFonts w:ascii="仿宋_GB2312" w:hAnsi="仿宋_GB2312" w:eastAsia="仿宋_GB2312" w:cs="仿宋_GB2312"/>
          <w:sz w:val="32"/>
          <w:szCs w:val="32"/>
          <w:highlight w:val="none"/>
        </w:rPr>
      </w:pPr>
    </w:p>
    <w:p w14:paraId="23BC44C5">
      <w:pPr>
        <w:pStyle w:val="5"/>
        <w:ind w:firstLine="640" w:firstLineChars="200"/>
        <w:rPr>
          <w:rFonts w:ascii="仿宋_GB2312" w:hAnsi="仿宋_GB2312" w:eastAsia="仿宋_GB2312" w:cs="仿宋_GB2312"/>
          <w:sz w:val="32"/>
          <w:szCs w:val="32"/>
          <w:highlight w:val="none"/>
        </w:rPr>
      </w:pPr>
    </w:p>
    <w:p w14:paraId="329AAEEE">
      <w:pPr>
        <w:pStyle w:val="5"/>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br w:type="page"/>
      </w:r>
    </w:p>
    <w:p w14:paraId="11BAE442">
      <w:pPr>
        <w:pStyle w:val="5"/>
        <w:ind w:firstLine="640" w:firstLineChars="200"/>
        <w:rPr>
          <w:rFonts w:ascii="仿宋_GB2312" w:hAnsi="仿宋_GB2312" w:eastAsia="仿宋_GB2312" w:cs="仿宋_GB2312"/>
          <w:bCs/>
          <w:sz w:val="32"/>
          <w:szCs w:val="32"/>
          <w:highlight w:val="none"/>
          <w:lang w:val="en-US"/>
        </w:rPr>
      </w:pPr>
      <w:r>
        <w:rPr>
          <w:rFonts w:hint="eastAsia" w:ascii="仿宋_GB2312" w:hAnsi="仿宋_GB2312" w:eastAsia="仿宋_GB2312" w:cs="仿宋_GB2312"/>
          <w:bCs/>
          <w:sz w:val="32"/>
          <w:szCs w:val="32"/>
          <w:highlight w:val="none"/>
          <w:lang w:val="en-US"/>
        </w:rPr>
        <w:t>四、企业开户许可证或基本存款账户信息复印件</w:t>
      </w:r>
    </w:p>
    <w:p w14:paraId="2D27BF48">
      <w:pPr>
        <w:pStyle w:val="5"/>
        <w:rPr>
          <w:rFonts w:ascii="仿宋_GB2312" w:hAnsi="仿宋_GB2312" w:eastAsia="仿宋_GB2312" w:cs="仿宋_GB2312"/>
          <w:bCs/>
          <w:sz w:val="32"/>
          <w:szCs w:val="32"/>
          <w:highlight w:val="none"/>
          <w:lang w:val="en-US"/>
        </w:rPr>
      </w:pPr>
    </w:p>
    <w:p w14:paraId="607C7F7E">
      <w:pPr>
        <w:ind w:firstLine="640" w:firstLineChars="200"/>
        <w:rPr>
          <w:rFonts w:ascii="仿宋_GB2312" w:hAnsi="仿宋_GB2312" w:eastAsia="仿宋_GB2312" w:cs="仿宋_GB2312"/>
          <w:sz w:val="32"/>
          <w:szCs w:val="32"/>
          <w:highlight w:val="none"/>
        </w:rPr>
      </w:pPr>
    </w:p>
    <w:p w14:paraId="0FB36C7C">
      <w:pPr>
        <w:ind w:firstLine="640" w:firstLineChars="200"/>
        <w:rPr>
          <w:rFonts w:ascii="仿宋_GB2312" w:hAnsi="仿宋_GB2312" w:eastAsia="仿宋_GB2312" w:cs="仿宋_GB2312"/>
          <w:sz w:val="32"/>
          <w:szCs w:val="32"/>
          <w:highlight w:val="none"/>
        </w:rPr>
      </w:pPr>
    </w:p>
    <w:p w14:paraId="4A10BACB">
      <w:pPr>
        <w:ind w:firstLine="640" w:firstLineChars="200"/>
        <w:rPr>
          <w:rFonts w:ascii="仿宋_GB2312" w:hAnsi="仿宋_GB2312" w:eastAsia="仿宋_GB2312" w:cs="仿宋_GB2312"/>
          <w:sz w:val="32"/>
          <w:szCs w:val="32"/>
          <w:highlight w:val="none"/>
        </w:rPr>
      </w:pPr>
    </w:p>
    <w:p w14:paraId="4CCFC191">
      <w:pPr>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br w:type="page"/>
      </w:r>
    </w:p>
    <w:p w14:paraId="12B3298E">
      <w:pPr>
        <w:pStyle w:val="5"/>
        <w:jc w:val="left"/>
        <w:rPr>
          <w:rFonts w:ascii="仿宋_GB2312" w:hAnsi="仿宋_GB2312" w:eastAsia="仿宋_GB2312" w:cs="仿宋_GB2312"/>
          <w:bCs/>
          <w:sz w:val="32"/>
          <w:szCs w:val="32"/>
          <w:highlight w:val="none"/>
          <w:lang w:val="en-US"/>
        </w:rPr>
      </w:pPr>
      <w:r>
        <w:rPr>
          <w:rFonts w:hint="eastAsia" w:ascii="仿宋_GB2312" w:hAnsi="仿宋_GB2312" w:eastAsia="仿宋_GB2312" w:cs="仿宋_GB2312"/>
          <w:bCs/>
          <w:sz w:val="32"/>
          <w:szCs w:val="32"/>
          <w:highlight w:val="none"/>
          <w:lang w:val="en-US"/>
        </w:rPr>
        <w:t>五、</w:t>
      </w:r>
      <w:r>
        <w:rPr>
          <w:rFonts w:hint="eastAsia" w:ascii="仿宋_GB2312" w:hAnsi="仿宋" w:eastAsia="仿宋_GB2312" w:cs="仿宋"/>
          <w:sz w:val="32"/>
          <w:szCs w:val="32"/>
          <w:highlight w:val="none"/>
        </w:rPr>
        <w:t>安全生产许可证复印件</w:t>
      </w:r>
    </w:p>
    <w:p w14:paraId="67257891">
      <w:pPr>
        <w:ind w:firstLine="640" w:firstLineChars="200"/>
        <w:rPr>
          <w:rFonts w:ascii="仿宋_GB2312" w:hAnsi="仿宋_GB2312" w:eastAsia="仿宋_GB2312" w:cs="仿宋_GB2312"/>
          <w:sz w:val="32"/>
          <w:szCs w:val="32"/>
          <w:highlight w:val="none"/>
        </w:rPr>
      </w:pPr>
    </w:p>
    <w:p w14:paraId="76275097">
      <w:pPr>
        <w:ind w:firstLine="640" w:firstLineChars="200"/>
        <w:rPr>
          <w:rFonts w:ascii="仿宋_GB2312" w:hAnsi="仿宋_GB2312" w:eastAsia="仿宋_GB2312" w:cs="仿宋_GB2312"/>
          <w:sz w:val="32"/>
          <w:szCs w:val="32"/>
          <w:highlight w:val="none"/>
        </w:rPr>
      </w:pPr>
    </w:p>
    <w:p w14:paraId="0DFCC116">
      <w:pPr>
        <w:ind w:firstLine="640" w:firstLineChars="200"/>
        <w:rPr>
          <w:rFonts w:ascii="仿宋_GB2312" w:hAnsi="仿宋_GB2312" w:eastAsia="仿宋_GB2312" w:cs="仿宋_GB2312"/>
          <w:sz w:val="32"/>
          <w:szCs w:val="32"/>
          <w:highlight w:val="none"/>
        </w:rPr>
      </w:pPr>
    </w:p>
    <w:p w14:paraId="62CD8201">
      <w:pPr>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br w:type="page"/>
      </w:r>
    </w:p>
    <w:p w14:paraId="41509999">
      <w:pPr>
        <w:pStyle w:val="5"/>
        <w:jc w:val="left"/>
        <w:rPr>
          <w:rFonts w:hint="eastAsia" w:ascii="仿宋_GB2312" w:hAnsi="仿宋_GB2312" w:eastAsia="仿宋_GB2312" w:cs="仿宋_GB2312"/>
          <w:bCs/>
          <w:sz w:val="32"/>
          <w:szCs w:val="32"/>
          <w:highlight w:val="none"/>
          <w:lang w:val="en-US" w:eastAsia="zh-CN"/>
        </w:rPr>
      </w:pPr>
      <w:r>
        <w:rPr>
          <w:rFonts w:hint="eastAsia" w:ascii="仿宋_GB2312" w:hAnsi="仿宋_GB2312" w:eastAsia="仿宋_GB2312" w:cs="仿宋_GB2312"/>
          <w:bCs/>
          <w:sz w:val="32"/>
          <w:szCs w:val="32"/>
          <w:highlight w:val="none"/>
          <w:lang w:val="en-US"/>
        </w:rPr>
        <w:t>六、</w:t>
      </w:r>
      <w:r>
        <w:rPr>
          <w:rFonts w:hint="eastAsia" w:ascii="仿宋_GB2312" w:hAnsi="Helvetica" w:eastAsia="仿宋_GB2312" w:cs="Helvetica"/>
          <w:color w:val="181B1B"/>
          <w:sz w:val="32"/>
          <w:szCs w:val="32"/>
          <w:highlight w:val="none"/>
          <w:shd w:val="clear" w:color="auto" w:fill="FFFFFF"/>
        </w:rPr>
        <w:t>2</w:t>
      </w:r>
      <w:r>
        <w:rPr>
          <w:rFonts w:ascii="仿宋_GB2312" w:hAnsi="Helvetica" w:eastAsia="仿宋_GB2312" w:cs="Helvetica"/>
          <w:color w:val="181B1B"/>
          <w:sz w:val="32"/>
          <w:szCs w:val="32"/>
          <w:highlight w:val="none"/>
          <w:shd w:val="clear" w:color="auto" w:fill="FFFFFF"/>
        </w:rPr>
        <w:t>02</w:t>
      </w:r>
      <w:r>
        <w:rPr>
          <w:rFonts w:hint="eastAsia" w:ascii="仿宋_GB2312" w:hAnsi="Helvetica" w:eastAsia="仿宋_GB2312" w:cs="Helvetica"/>
          <w:color w:val="181B1B"/>
          <w:sz w:val="32"/>
          <w:szCs w:val="32"/>
          <w:highlight w:val="none"/>
          <w:shd w:val="clear" w:color="auto" w:fill="FFFFFF"/>
          <w:lang w:val="en-US" w:eastAsia="zh-CN"/>
        </w:rPr>
        <w:t>3</w:t>
      </w:r>
      <w:r>
        <w:rPr>
          <w:rFonts w:hint="eastAsia" w:ascii="仿宋_GB2312" w:hAnsi="Helvetica" w:eastAsia="仿宋_GB2312" w:cs="Helvetica"/>
          <w:color w:val="181B1B"/>
          <w:sz w:val="32"/>
          <w:szCs w:val="32"/>
          <w:highlight w:val="none"/>
          <w:shd w:val="clear" w:color="auto" w:fill="FFFFFF"/>
        </w:rPr>
        <w:t>年度或2</w:t>
      </w:r>
      <w:r>
        <w:rPr>
          <w:rFonts w:ascii="仿宋_GB2312" w:hAnsi="Helvetica" w:eastAsia="仿宋_GB2312" w:cs="Helvetica"/>
          <w:color w:val="181B1B"/>
          <w:sz w:val="32"/>
          <w:szCs w:val="32"/>
          <w:highlight w:val="none"/>
          <w:shd w:val="clear" w:color="auto" w:fill="FFFFFF"/>
        </w:rPr>
        <w:t>02</w:t>
      </w:r>
      <w:r>
        <w:rPr>
          <w:rFonts w:hint="eastAsia" w:ascii="仿宋_GB2312" w:hAnsi="Helvetica" w:eastAsia="仿宋_GB2312" w:cs="Helvetica"/>
          <w:color w:val="181B1B"/>
          <w:sz w:val="32"/>
          <w:szCs w:val="32"/>
          <w:highlight w:val="none"/>
          <w:shd w:val="clear" w:color="auto" w:fill="FFFFFF"/>
          <w:lang w:val="en-US" w:eastAsia="zh-CN"/>
        </w:rPr>
        <w:t>4</w:t>
      </w:r>
      <w:r>
        <w:rPr>
          <w:rFonts w:hint="eastAsia" w:ascii="仿宋_GB2312" w:hAnsi="Helvetica" w:eastAsia="仿宋_GB2312" w:cs="Helvetica"/>
          <w:color w:val="181B1B"/>
          <w:sz w:val="32"/>
          <w:szCs w:val="32"/>
          <w:highlight w:val="none"/>
          <w:shd w:val="clear" w:color="auto" w:fill="FFFFFF"/>
        </w:rPr>
        <w:t>年度经审计的财务报告、2</w:t>
      </w:r>
      <w:r>
        <w:rPr>
          <w:rFonts w:ascii="仿宋_GB2312" w:hAnsi="Helvetica" w:eastAsia="仿宋_GB2312" w:cs="Helvetica"/>
          <w:color w:val="181B1B"/>
          <w:sz w:val="32"/>
          <w:szCs w:val="32"/>
          <w:highlight w:val="none"/>
          <w:shd w:val="clear" w:color="auto" w:fill="FFFFFF"/>
        </w:rPr>
        <w:t>02</w:t>
      </w:r>
      <w:r>
        <w:rPr>
          <w:rFonts w:hint="eastAsia" w:ascii="仿宋_GB2312" w:hAnsi="Helvetica" w:eastAsia="仿宋_GB2312" w:cs="Helvetica"/>
          <w:color w:val="181B1B"/>
          <w:sz w:val="32"/>
          <w:szCs w:val="32"/>
          <w:highlight w:val="none"/>
          <w:shd w:val="clear" w:color="auto" w:fill="FFFFFF"/>
          <w:lang w:val="en-US" w:eastAsia="zh-CN"/>
        </w:rPr>
        <w:t>4</w:t>
      </w:r>
      <w:r>
        <w:rPr>
          <w:rFonts w:hint="eastAsia" w:ascii="仿宋_GB2312" w:hAnsi="Helvetica" w:eastAsia="仿宋_GB2312" w:cs="Helvetica"/>
          <w:color w:val="181B1B"/>
          <w:sz w:val="32"/>
          <w:szCs w:val="32"/>
          <w:highlight w:val="none"/>
          <w:shd w:val="clear" w:color="auto" w:fill="FFFFFF"/>
        </w:rPr>
        <w:t>年度企业所得税年度纳税申报表</w:t>
      </w:r>
      <w:r>
        <w:rPr>
          <w:rFonts w:hint="eastAsia" w:ascii="仿宋_GB2312" w:hAnsi="Helvetica" w:eastAsia="仿宋_GB2312" w:cs="Helvetica"/>
          <w:color w:val="181B1B"/>
          <w:sz w:val="32"/>
          <w:szCs w:val="32"/>
          <w:highlight w:val="none"/>
          <w:shd w:val="clear" w:color="auto" w:fill="FFFFFF"/>
          <w:lang w:eastAsia="zh-CN"/>
        </w:rPr>
        <w:t>、</w:t>
      </w:r>
      <w:r>
        <w:rPr>
          <w:rFonts w:hint="eastAsia" w:ascii="仿宋_GB2312" w:hAnsi="宋体" w:eastAsia="仿宋_GB2312" w:cs="仿宋_GB2312"/>
          <w:color w:val="auto"/>
          <w:kern w:val="0"/>
          <w:sz w:val="31"/>
          <w:szCs w:val="31"/>
          <w:highlight w:val="none"/>
          <w:lang w:val="en-US" w:eastAsia="zh-CN" w:bidi="ar"/>
        </w:rPr>
        <w:t>增值税纳税情况</w:t>
      </w:r>
    </w:p>
    <w:p w14:paraId="0093CE6B">
      <w:pPr>
        <w:pStyle w:val="5"/>
        <w:jc w:val="left"/>
        <w:rPr>
          <w:rFonts w:ascii="仿宋_GB2312" w:hAnsi="Helvetica" w:eastAsia="仿宋_GB2312" w:cs="Helvetica"/>
          <w:color w:val="181B1B"/>
          <w:sz w:val="32"/>
          <w:szCs w:val="32"/>
          <w:highlight w:val="none"/>
          <w:shd w:val="clear" w:color="auto" w:fill="FFFFFF"/>
        </w:rPr>
      </w:pPr>
    </w:p>
    <w:p w14:paraId="29ED7168">
      <w:pPr>
        <w:pStyle w:val="5"/>
        <w:jc w:val="left"/>
        <w:rPr>
          <w:rFonts w:ascii="仿宋_GB2312" w:hAnsi="Helvetica" w:eastAsia="仿宋_GB2312" w:cs="Helvetica"/>
          <w:color w:val="181B1B"/>
          <w:sz w:val="32"/>
          <w:szCs w:val="32"/>
          <w:highlight w:val="none"/>
          <w:shd w:val="clear" w:color="auto" w:fill="FFFFFF"/>
        </w:rPr>
      </w:pPr>
    </w:p>
    <w:p w14:paraId="63070DE9">
      <w:pPr>
        <w:pStyle w:val="5"/>
        <w:jc w:val="left"/>
        <w:rPr>
          <w:rFonts w:ascii="仿宋_GB2312" w:hAnsi="Helvetica" w:eastAsia="仿宋_GB2312" w:cs="Helvetica"/>
          <w:color w:val="181B1B"/>
          <w:sz w:val="32"/>
          <w:szCs w:val="32"/>
          <w:highlight w:val="none"/>
          <w:shd w:val="clear" w:color="auto" w:fill="FFFFFF"/>
        </w:rPr>
      </w:pPr>
    </w:p>
    <w:p w14:paraId="675A81AC">
      <w:pPr>
        <w:pStyle w:val="5"/>
        <w:jc w:val="left"/>
        <w:rPr>
          <w:rFonts w:ascii="仿宋_GB2312" w:hAnsi="Helvetica" w:eastAsia="仿宋_GB2312" w:cs="Helvetica"/>
          <w:color w:val="181B1B"/>
          <w:sz w:val="32"/>
          <w:szCs w:val="32"/>
          <w:highlight w:val="none"/>
          <w:shd w:val="clear" w:color="auto" w:fill="FFFFFF"/>
        </w:rPr>
      </w:pPr>
    </w:p>
    <w:p w14:paraId="2305AD47">
      <w:pPr>
        <w:pStyle w:val="5"/>
        <w:jc w:val="left"/>
        <w:rPr>
          <w:rFonts w:ascii="仿宋_GB2312" w:hAnsi="Helvetica" w:eastAsia="仿宋_GB2312" w:cs="Helvetica"/>
          <w:color w:val="181B1B"/>
          <w:sz w:val="32"/>
          <w:szCs w:val="32"/>
          <w:highlight w:val="none"/>
          <w:shd w:val="clear" w:color="auto" w:fill="FFFFFF"/>
        </w:rPr>
      </w:pPr>
    </w:p>
    <w:p w14:paraId="3BB84FAD">
      <w:pPr>
        <w:pStyle w:val="5"/>
        <w:jc w:val="left"/>
        <w:rPr>
          <w:rFonts w:ascii="仿宋_GB2312" w:hAnsi="Helvetica" w:eastAsia="仿宋_GB2312" w:cs="Helvetica"/>
          <w:color w:val="181B1B"/>
          <w:sz w:val="32"/>
          <w:szCs w:val="32"/>
          <w:highlight w:val="none"/>
          <w:shd w:val="clear" w:color="auto" w:fill="FFFFFF"/>
        </w:rPr>
      </w:pPr>
    </w:p>
    <w:p w14:paraId="7CCAA944">
      <w:pPr>
        <w:pStyle w:val="5"/>
        <w:jc w:val="left"/>
        <w:rPr>
          <w:rFonts w:ascii="仿宋_GB2312" w:hAnsi="Helvetica" w:eastAsia="仿宋_GB2312" w:cs="Helvetica"/>
          <w:color w:val="181B1B"/>
          <w:sz w:val="32"/>
          <w:szCs w:val="32"/>
          <w:highlight w:val="none"/>
          <w:shd w:val="clear" w:color="auto" w:fill="FFFFFF"/>
        </w:rPr>
      </w:pPr>
    </w:p>
    <w:p w14:paraId="4B13BE86">
      <w:pPr>
        <w:pStyle w:val="5"/>
        <w:jc w:val="left"/>
        <w:rPr>
          <w:rFonts w:ascii="仿宋_GB2312" w:hAnsi="Helvetica" w:eastAsia="仿宋_GB2312" w:cs="Helvetica"/>
          <w:color w:val="181B1B"/>
          <w:sz w:val="32"/>
          <w:szCs w:val="32"/>
          <w:highlight w:val="none"/>
          <w:shd w:val="clear" w:color="auto" w:fill="FFFFFF"/>
        </w:rPr>
      </w:pPr>
    </w:p>
    <w:p w14:paraId="4BDCFB5E">
      <w:pPr>
        <w:pStyle w:val="5"/>
        <w:jc w:val="left"/>
        <w:rPr>
          <w:rFonts w:ascii="仿宋_GB2312" w:hAnsi="Helvetica" w:eastAsia="仿宋_GB2312" w:cs="Helvetica"/>
          <w:color w:val="181B1B"/>
          <w:sz w:val="32"/>
          <w:szCs w:val="32"/>
          <w:highlight w:val="none"/>
          <w:shd w:val="clear" w:color="auto" w:fill="FFFFFF"/>
        </w:rPr>
      </w:pPr>
    </w:p>
    <w:p w14:paraId="30672060">
      <w:pPr>
        <w:pStyle w:val="5"/>
        <w:jc w:val="left"/>
        <w:rPr>
          <w:rFonts w:ascii="仿宋_GB2312" w:hAnsi="Helvetica" w:eastAsia="仿宋_GB2312" w:cs="Helvetica"/>
          <w:color w:val="181B1B"/>
          <w:sz w:val="32"/>
          <w:szCs w:val="32"/>
          <w:highlight w:val="none"/>
          <w:shd w:val="clear" w:color="auto" w:fill="FFFFFF"/>
        </w:rPr>
      </w:pPr>
    </w:p>
    <w:p w14:paraId="3EDE5D3C">
      <w:pPr>
        <w:pStyle w:val="5"/>
        <w:jc w:val="left"/>
        <w:rPr>
          <w:rFonts w:ascii="仿宋_GB2312" w:hAnsi="Helvetica" w:eastAsia="仿宋_GB2312" w:cs="Helvetica"/>
          <w:color w:val="181B1B"/>
          <w:sz w:val="32"/>
          <w:szCs w:val="32"/>
          <w:highlight w:val="none"/>
          <w:shd w:val="clear" w:color="auto" w:fill="FFFFFF"/>
        </w:rPr>
      </w:pPr>
    </w:p>
    <w:p w14:paraId="6BFA29C0">
      <w:pPr>
        <w:pStyle w:val="5"/>
        <w:jc w:val="left"/>
        <w:rPr>
          <w:rFonts w:ascii="仿宋_GB2312" w:hAnsi="Helvetica" w:eastAsia="仿宋_GB2312" w:cs="Helvetica"/>
          <w:color w:val="181B1B"/>
          <w:sz w:val="32"/>
          <w:szCs w:val="32"/>
          <w:highlight w:val="none"/>
          <w:shd w:val="clear" w:color="auto" w:fill="FFFFFF"/>
        </w:rPr>
      </w:pPr>
    </w:p>
    <w:p w14:paraId="39450432">
      <w:pPr>
        <w:pStyle w:val="5"/>
        <w:jc w:val="left"/>
        <w:rPr>
          <w:rFonts w:ascii="仿宋_GB2312" w:hAnsi="Helvetica" w:eastAsia="仿宋_GB2312" w:cs="Helvetica"/>
          <w:color w:val="181B1B"/>
          <w:sz w:val="32"/>
          <w:szCs w:val="32"/>
          <w:highlight w:val="none"/>
          <w:shd w:val="clear" w:color="auto" w:fill="FFFFFF"/>
        </w:rPr>
      </w:pPr>
    </w:p>
    <w:p w14:paraId="70DF7955">
      <w:pPr>
        <w:pStyle w:val="5"/>
        <w:jc w:val="left"/>
        <w:rPr>
          <w:rFonts w:ascii="仿宋_GB2312" w:hAnsi="Helvetica" w:eastAsia="仿宋_GB2312" w:cs="Helvetica"/>
          <w:color w:val="181B1B"/>
          <w:sz w:val="32"/>
          <w:szCs w:val="32"/>
          <w:highlight w:val="none"/>
          <w:shd w:val="clear" w:color="auto" w:fill="FFFFFF"/>
        </w:rPr>
      </w:pPr>
    </w:p>
    <w:p w14:paraId="12E31900">
      <w:pPr>
        <w:pStyle w:val="5"/>
        <w:jc w:val="left"/>
        <w:rPr>
          <w:rFonts w:ascii="仿宋_GB2312" w:hAnsi="Helvetica" w:eastAsia="仿宋_GB2312" w:cs="Helvetica"/>
          <w:color w:val="181B1B"/>
          <w:sz w:val="32"/>
          <w:szCs w:val="32"/>
          <w:highlight w:val="none"/>
          <w:shd w:val="clear" w:color="auto" w:fill="FFFFFF"/>
        </w:rPr>
      </w:pPr>
    </w:p>
    <w:p w14:paraId="08E819D1">
      <w:pPr>
        <w:pStyle w:val="5"/>
        <w:jc w:val="left"/>
        <w:rPr>
          <w:rFonts w:ascii="仿宋_GB2312" w:hAnsi="Helvetica" w:eastAsia="仿宋_GB2312" w:cs="Helvetica"/>
          <w:color w:val="181B1B"/>
          <w:sz w:val="32"/>
          <w:szCs w:val="32"/>
          <w:highlight w:val="none"/>
          <w:shd w:val="clear" w:color="auto" w:fill="FFFFFF"/>
        </w:rPr>
      </w:pPr>
    </w:p>
    <w:p w14:paraId="2F679D4C">
      <w:pPr>
        <w:pStyle w:val="5"/>
        <w:jc w:val="left"/>
        <w:rPr>
          <w:rFonts w:ascii="仿宋_GB2312" w:hAnsi="Helvetica" w:eastAsia="仿宋_GB2312" w:cs="Helvetica"/>
          <w:color w:val="181B1B"/>
          <w:sz w:val="32"/>
          <w:szCs w:val="32"/>
          <w:highlight w:val="none"/>
          <w:shd w:val="clear" w:color="auto" w:fill="FFFFFF"/>
        </w:rPr>
      </w:pPr>
    </w:p>
    <w:p w14:paraId="38914F43">
      <w:pPr>
        <w:pStyle w:val="5"/>
        <w:jc w:val="left"/>
        <w:rPr>
          <w:rFonts w:ascii="仿宋_GB2312" w:hAnsi="Helvetica" w:eastAsia="仿宋_GB2312" w:cs="Helvetica"/>
          <w:color w:val="181B1B"/>
          <w:sz w:val="32"/>
          <w:szCs w:val="32"/>
          <w:highlight w:val="none"/>
          <w:shd w:val="clear" w:color="auto" w:fill="FFFFFF"/>
        </w:rPr>
      </w:pPr>
    </w:p>
    <w:p w14:paraId="622C63E4">
      <w:pPr>
        <w:pStyle w:val="5"/>
        <w:jc w:val="left"/>
        <w:rPr>
          <w:rFonts w:ascii="仿宋_GB2312" w:hAnsi="Helvetica" w:eastAsia="仿宋_GB2312" w:cs="Helvetica"/>
          <w:color w:val="181B1B"/>
          <w:sz w:val="32"/>
          <w:szCs w:val="32"/>
          <w:highlight w:val="none"/>
          <w:shd w:val="clear" w:color="auto" w:fill="FFFFFF"/>
        </w:rPr>
      </w:pPr>
    </w:p>
    <w:p w14:paraId="7E180716">
      <w:pPr>
        <w:pStyle w:val="5"/>
        <w:jc w:val="left"/>
        <w:rPr>
          <w:rFonts w:ascii="仿宋_GB2312" w:hAnsi="Helvetica" w:eastAsia="仿宋_GB2312" w:cs="Helvetica"/>
          <w:color w:val="181B1B"/>
          <w:sz w:val="32"/>
          <w:szCs w:val="32"/>
          <w:highlight w:val="none"/>
          <w:shd w:val="clear" w:color="auto" w:fill="FFFFFF"/>
        </w:rPr>
      </w:pPr>
    </w:p>
    <w:p w14:paraId="51507FAA">
      <w:pPr>
        <w:pStyle w:val="5"/>
        <w:jc w:val="left"/>
        <w:rPr>
          <w:rFonts w:ascii="仿宋_GB2312" w:hAnsi="仿宋_GB2312" w:eastAsia="仿宋_GB2312" w:cs="仿宋_GB2312"/>
          <w:bCs/>
          <w:sz w:val="32"/>
          <w:szCs w:val="32"/>
          <w:highlight w:val="none"/>
          <w:lang w:val="en-US"/>
        </w:rPr>
      </w:pPr>
      <w:r>
        <w:rPr>
          <w:rFonts w:hint="eastAsia" w:ascii="仿宋_GB2312" w:hAnsi="Helvetica" w:eastAsia="仿宋_GB2312" w:cs="Helvetica"/>
          <w:color w:val="181B1B"/>
          <w:sz w:val="32"/>
          <w:szCs w:val="32"/>
          <w:highlight w:val="none"/>
          <w:shd w:val="clear" w:color="auto" w:fill="FFFFFF"/>
        </w:rPr>
        <w:t>七、一般纳税人证明文件</w:t>
      </w:r>
    </w:p>
    <w:p w14:paraId="73A7FDB2">
      <w:pPr>
        <w:ind w:firstLine="640" w:firstLineChars="200"/>
        <w:rPr>
          <w:rFonts w:ascii="仿宋_GB2312" w:hAnsi="仿宋_GB2312" w:eastAsia="仿宋_GB2312" w:cs="仿宋_GB2312"/>
          <w:sz w:val="32"/>
          <w:szCs w:val="32"/>
          <w:highlight w:val="none"/>
        </w:rPr>
      </w:pPr>
    </w:p>
    <w:p w14:paraId="489ADAC0">
      <w:pPr>
        <w:ind w:firstLine="640" w:firstLineChars="200"/>
        <w:rPr>
          <w:rFonts w:ascii="仿宋_GB2312" w:hAnsi="仿宋_GB2312" w:eastAsia="仿宋_GB2312" w:cs="仿宋_GB2312"/>
          <w:sz w:val="32"/>
          <w:szCs w:val="32"/>
          <w:highlight w:val="none"/>
        </w:rPr>
      </w:pPr>
    </w:p>
    <w:p w14:paraId="57E039CA">
      <w:pPr>
        <w:ind w:firstLine="640" w:firstLineChars="200"/>
        <w:rPr>
          <w:rFonts w:ascii="仿宋_GB2312" w:hAnsi="仿宋_GB2312" w:eastAsia="仿宋_GB2312" w:cs="仿宋_GB2312"/>
          <w:sz w:val="32"/>
          <w:szCs w:val="32"/>
          <w:highlight w:val="none"/>
        </w:rPr>
      </w:pPr>
    </w:p>
    <w:p w14:paraId="20DEB2ED">
      <w:pPr>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br w:type="page"/>
      </w:r>
    </w:p>
    <w:p w14:paraId="657343E4">
      <w:pPr>
        <w:pStyle w:val="5"/>
        <w:jc w:val="left"/>
        <w:rPr>
          <w:rFonts w:ascii="仿宋_GB2312" w:hAnsi="仿宋_GB2312" w:eastAsia="仿宋_GB2312" w:cs="仿宋_GB2312"/>
          <w:bCs/>
          <w:sz w:val="32"/>
          <w:szCs w:val="32"/>
          <w:highlight w:val="none"/>
          <w:lang w:val="en-US"/>
        </w:rPr>
      </w:pPr>
      <w:r>
        <w:rPr>
          <w:rFonts w:hint="eastAsia" w:ascii="仿宋_GB2312" w:hAnsi="仿宋_GB2312" w:eastAsia="仿宋_GB2312" w:cs="仿宋_GB2312"/>
          <w:sz w:val="32"/>
          <w:szCs w:val="32"/>
          <w:highlight w:val="none"/>
          <w:lang w:val="en-US"/>
        </w:rPr>
        <w:t>八、</w:t>
      </w:r>
      <w:r>
        <w:rPr>
          <w:rFonts w:hint="eastAsia" w:ascii="仿宋_GB2312" w:hAnsi="仿宋_GB2312" w:eastAsia="仿宋_GB2312" w:cs="仿宋_GB2312"/>
          <w:bCs/>
          <w:sz w:val="32"/>
          <w:szCs w:val="32"/>
          <w:highlight w:val="none"/>
          <w:lang w:val="en-US"/>
        </w:rPr>
        <w:t>有依法缴纳税收和社会保障资金良好记录的证明文件</w:t>
      </w:r>
    </w:p>
    <w:p w14:paraId="28000635">
      <w:pPr>
        <w:pStyle w:val="5"/>
        <w:ind w:firstLine="640" w:firstLineChars="200"/>
        <w:jc w:val="left"/>
        <w:rPr>
          <w:rFonts w:ascii="仿宋_GB2312" w:hAnsi="仿宋_GB2312" w:eastAsia="仿宋_GB2312" w:cs="仿宋_GB2312"/>
          <w:bCs/>
          <w:sz w:val="32"/>
          <w:szCs w:val="32"/>
          <w:highlight w:val="none"/>
          <w:lang w:val="en-US"/>
        </w:rPr>
      </w:pPr>
    </w:p>
    <w:p w14:paraId="2E399C30">
      <w:pPr>
        <w:pStyle w:val="5"/>
        <w:ind w:firstLine="640" w:firstLineChars="200"/>
        <w:jc w:val="left"/>
        <w:rPr>
          <w:rFonts w:ascii="仿宋_GB2312" w:hAnsi="仿宋_GB2312" w:eastAsia="仿宋_GB2312" w:cs="仿宋_GB2312"/>
          <w:bCs/>
          <w:sz w:val="32"/>
          <w:szCs w:val="32"/>
          <w:highlight w:val="none"/>
          <w:lang w:val="en-US"/>
        </w:rPr>
      </w:pPr>
    </w:p>
    <w:p w14:paraId="0763511B">
      <w:pPr>
        <w:pStyle w:val="5"/>
        <w:ind w:firstLine="640" w:firstLineChars="200"/>
        <w:jc w:val="left"/>
        <w:rPr>
          <w:rFonts w:ascii="仿宋_GB2312" w:hAnsi="仿宋_GB2312" w:eastAsia="仿宋_GB2312" w:cs="仿宋_GB2312"/>
          <w:bCs/>
          <w:sz w:val="32"/>
          <w:szCs w:val="32"/>
          <w:highlight w:val="none"/>
          <w:lang w:val="en-US"/>
        </w:rPr>
      </w:pPr>
    </w:p>
    <w:p w14:paraId="40D6430D">
      <w:pPr>
        <w:pStyle w:val="5"/>
        <w:ind w:firstLine="640" w:firstLineChars="200"/>
        <w:jc w:val="left"/>
        <w:rPr>
          <w:rFonts w:ascii="仿宋_GB2312" w:hAnsi="仿宋_GB2312" w:eastAsia="仿宋_GB2312" w:cs="仿宋_GB2312"/>
          <w:bCs/>
          <w:sz w:val="32"/>
          <w:szCs w:val="32"/>
          <w:highlight w:val="none"/>
          <w:lang w:val="en-US"/>
        </w:rPr>
      </w:pPr>
    </w:p>
    <w:p w14:paraId="3372682D">
      <w:pPr>
        <w:pStyle w:val="5"/>
        <w:ind w:firstLine="640" w:firstLineChars="200"/>
        <w:jc w:val="left"/>
        <w:rPr>
          <w:rFonts w:ascii="仿宋_GB2312" w:hAnsi="仿宋_GB2312" w:eastAsia="仿宋_GB2312" w:cs="仿宋_GB2312"/>
          <w:bCs/>
          <w:sz w:val="32"/>
          <w:szCs w:val="32"/>
          <w:highlight w:val="none"/>
          <w:lang w:val="en-US"/>
        </w:rPr>
      </w:pPr>
    </w:p>
    <w:p w14:paraId="6784192E">
      <w:pPr>
        <w:pStyle w:val="5"/>
        <w:ind w:firstLine="640" w:firstLineChars="200"/>
        <w:jc w:val="left"/>
        <w:rPr>
          <w:rFonts w:ascii="仿宋_GB2312" w:hAnsi="仿宋_GB2312" w:eastAsia="仿宋_GB2312" w:cs="仿宋_GB2312"/>
          <w:bCs/>
          <w:sz w:val="32"/>
          <w:szCs w:val="32"/>
          <w:highlight w:val="none"/>
          <w:lang w:val="en-US"/>
        </w:rPr>
      </w:pPr>
    </w:p>
    <w:p w14:paraId="219E3B65">
      <w:pPr>
        <w:pStyle w:val="5"/>
        <w:ind w:firstLine="640" w:firstLineChars="200"/>
        <w:jc w:val="left"/>
        <w:rPr>
          <w:rFonts w:ascii="仿宋_GB2312" w:hAnsi="仿宋_GB2312" w:eastAsia="仿宋_GB2312" w:cs="仿宋_GB2312"/>
          <w:bCs/>
          <w:sz w:val="32"/>
          <w:szCs w:val="32"/>
          <w:highlight w:val="none"/>
          <w:lang w:val="en-US"/>
        </w:rPr>
      </w:pPr>
    </w:p>
    <w:p w14:paraId="7927B05C">
      <w:pPr>
        <w:pStyle w:val="5"/>
        <w:ind w:firstLine="640" w:firstLineChars="200"/>
        <w:jc w:val="left"/>
        <w:rPr>
          <w:rFonts w:ascii="仿宋_GB2312" w:hAnsi="仿宋_GB2312" w:eastAsia="仿宋_GB2312" w:cs="仿宋_GB2312"/>
          <w:bCs/>
          <w:sz w:val="32"/>
          <w:szCs w:val="32"/>
          <w:highlight w:val="none"/>
          <w:lang w:val="en-US"/>
        </w:rPr>
      </w:pPr>
    </w:p>
    <w:p w14:paraId="297E18ED">
      <w:pPr>
        <w:pStyle w:val="5"/>
        <w:ind w:firstLine="640" w:firstLineChars="200"/>
        <w:jc w:val="left"/>
        <w:rPr>
          <w:rFonts w:ascii="仿宋_GB2312" w:hAnsi="仿宋_GB2312" w:eastAsia="仿宋_GB2312" w:cs="仿宋_GB2312"/>
          <w:bCs/>
          <w:sz w:val="32"/>
          <w:szCs w:val="32"/>
          <w:highlight w:val="none"/>
          <w:lang w:val="en-US"/>
        </w:rPr>
      </w:pPr>
    </w:p>
    <w:p w14:paraId="0F1FCE6B">
      <w:pPr>
        <w:pStyle w:val="5"/>
        <w:ind w:firstLine="640" w:firstLineChars="200"/>
        <w:jc w:val="left"/>
        <w:rPr>
          <w:rFonts w:ascii="仿宋_GB2312" w:hAnsi="仿宋_GB2312" w:eastAsia="仿宋_GB2312" w:cs="仿宋_GB2312"/>
          <w:bCs/>
          <w:sz w:val="32"/>
          <w:szCs w:val="32"/>
          <w:highlight w:val="none"/>
          <w:lang w:val="en-US"/>
        </w:rPr>
      </w:pPr>
    </w:p>
    <w:p w14:paraId="3E3B93A8">
      <w:pPr>
        <w:pStyle w:val="5"/>
        <w:ind w:firstLine="640" w:firstLineChars="200"/>
        <w:jc w:val="left"/>
        <w:rPr>
          <w:rFonts w:ascii="仿宋_GB2312" w:hAnsi="仿宋_GB2312" w:eastAsia="仿宋_GB2312" w:cs="仿宋_GB2312"/>
          <w:bCs/>
          <w:sz w:val="32"/>
          <w:szCs w:val="32"/>
          <w:highlight w:val="none"/>
          <w:lang w:val="en-US"/>
        </w:rPr>
      </w:pPr>
    </w:p>
    <w:p w14:paraId="2BDCE69A">
      <w:pPr>
        <w:pStyle w:val="5"/>
        <w:ind w:firstLine="640" w:firstLineChars="200"/>
        <w:jc w:val="left"/>
        <w:rPr>
          <w:rFonts w:ascii="仿宋_GB2312" w:hAnsi="仿宋_GB2312" w:eastAsia="仿宋_GB2312" w:cs="仿宋_GB2312"/>
          <w:bCs/>
          <w:sz w:val="32"/>
          <w:szCs w:val="32"/>
          <w:highlight w:val="none"/>
          <w:lang w:val="en-US"/>
        </w:rPr>
      </w:pPr>
    </w:p>
    <w:p w14:paraId="07A35D00">
      <w:pPr>
        <w:pStyle w:val="5"/>
        <w:ind w:firstLine="640" w:firstLineChars="200"/>
        <w:jc w:val="left"/>
        <w:rPr>
          <w:rFonts w:ascii="仿宋_GB2312" w:hAnsi="仿宋_GB2312" w:eastAsia="仿宋_GB2312" w:cs="仿宋_GB2312"/>
          <w:bCs/>
          <w:sz w:val="32"/>
          <w:szCs w:val="32"/>
          <w:highlight w:val="none"/>
          <w:lang w:val="en-US"/>
        </w:rPr>
      </w:pPr>
    </w:p>
    <w:p w14:paraId="00E5A094">
      <w:pPr>
        <w:pStyle w:val="5"/>
        <w:ind w:firstLine="640" w:firstLineChars="200"/>
        <w:jc w:val="left"/>
        <w:rPr>
          <w:rFonts w:ascii="仿宋_GB2312" w:hAnsi="仿宋_GB2312" w:eastAsia="仿宋_GB2312" w:cs="仿宋_GB2312"/>
          <w:bCs/>
          <w:sz w:val="32"/>
          <w:szCs w:val="32"/>
          <w:highlight w:val="none"/>
          <w:lang w:val="en-US"/>
        </w:rPr>
      </w:pPr>
    </w:p>
    <w:p w14:paraId="4CFDD032">
      <w:pPr>
        <w:pStyle w:val="5"/>
        <w:ind w:firstLine="640" w:firstLineChars="200"/>
        <w:jc w:val="left"/>
        <w:rPr>
          <w:rFonts w:ascii="仿宋_GB2312" w:hAnsi="仿宋_GB2312" w:eastAsia="仿宋_GB2312" w:cs="仿宋_GB2312"/>
          <w:bCs/>
          <w:sz w:val="32"/>
          <w:szCs w:val="32"/>
          <w:highlight w:val="none"/>
          <w:lang w:val="en-US"/>
        </w:rPr>
      </w:pPr>
    </w:p>
    <w:p w14:paraId="0BF7EA76">
      <w:pPr>
        <w:pStyle w:val="5"/>
        <w:ind w:firstLine="640" w:firstLineChars="200"/>
        <w:jc w:val="left"/>
        <w:rPr>
          <w:rFonts w:ascii="仿宋_GB2312" w:hAnsi="仿宋_GB2312" w:eastAsia="仿宋_GB2312" w:cs="仿宋_GB2312"/>
          <w:bCs/>
          <w:sz w:val="32"/>
          <w:szCs w:val="32"/>
          <w:highlight w:val="none"/>
          <w:lang w:val="en-US"/>
        </w:rPr>
      </w:pPr>
    </w:p>
    <w:p w14:paraId="4B5F7488">
      <w:pPr>
        <w:pStyle w:val="5"/>
        <w:ind w:firstLine="640" w:firstLineChars="200"/>
        <w:jc w:val="left"/>
        <w:rPr>
          <w:rFonts w:ascii="仿宋_GB2312" w:hAnsi="仿宋_GB2312" w:eastAsia="仿宋_GB2312" w:cs="仿宋_GB2312"/>
          <w:bCs/>
          <w:sz w:val="32"/>
          <w:szCs w:val="32"/>
          <w:highlight w:val="none"/>
          <w:lang w:val="en-US"/>
        </w:rPr>
      </w:pPr>
    </w:p>
    <w:p w14:paraId="79FDCBE2">
      <w:pPr>
        <w:pStyle w:val="5"/>
        <w:ind w:firstLine="640" w:firstLineChars="200"/>
        <w:jc w:val="left"/>
        <w:rPr>
          <w:rFonts w:ascii="仿宋_GB2312" w:hAnsi="仿宋_GB2312" w:eastAsia="仿宋_GB2312" w:cs="仿宋_GB2312"/>
          <w:bCs/>
          <w:sz w:val="32"/>
          <w:szCs w:val="32"/>
          <w:highlight w:val="none"/>
          <w:lang w:val="en-US"/>
        </w:rPr>
      </w:pPr>
    </w:p>
    <w:p w14:paraId="1044919C">
      <w:pPr>
        <w:pStyle w:val="5"/>
        <w:ind w:firstLine="640" w:firstLineChars="200"/>
        <w:jc w:val="left"/>
        <w:rPr>
          <w:rFonts w:ascii="仿宋_GB2312" w:hAnsi="仿宋_GB2312" w:eastAsia="仿宋_GB2312" w:cs="仿宋_GB2312"/>
          <w:bCs/>
          <w:sz w:val="32"/>
          <w:szCs w:val="32"/>
          <w:highlight w:val="none"/>
          <w:lang w:val="en-US"/>
        </w:rPr>
      </w:pPr>
    </w:p>
    <w:p w14:paraId="75357EDA">
      <w:pPr>
        <w:pStyle w:val="5"/>
        <w:ind w:firstLine="640" w:firstLineChars="200"/>
        <w:jc w:val="left"/>
        <w:rPr>
          <w:rFonts w:ascii="仿宋_GB2312" w:hAnsi="仿宋_GB2312" w:eastAsia="仿宋_GB2312" w:cs="仿宋_GB2312"/>
          <w:bCs/>
          <w:sz w:val="32"/>
          <w:szCs w:val="32"/>
          <w:highlight w:val="none"/>
          <w:lang w:val="en-US"/>
        </w:rPr>
      </w:pPr>
    </w:p>
    <w:p w14:paraId="6B38CC69">
      <w:pPr>
        <w:pStyle w:val="5"/>
        <w:ind w:firstLine="640" w:firstLineChars="200"/>
        <w:jc w:val="left"/>
        <w:rPr>
          <w:rFonts w:ascii="仿宋_GB2312" w:hAnsi="仿宋_GB2312" w:eastAsia="仿宋_GB2312" w:cs="仿宋_GB2312"/>
          <w:bCs/>
          <w:sz w:val="32"/>
          <w:szCs w:val="32"/>
          <w:highlight w:val="none"/>
          <w:lang w:val="en-US"/>
        </w:rPr>
      </w:pPr>
    </w:p>
    <w:p w14:paraId="08B911C7">
      <w:pPr>
        <w:pStyle w:val="5"/>
        <w:ind w:firstLine="640" w:firstLineChars="200"/>
        <w:jc w:val="left"/>
        <w:rPr>
          <w:rFonts w:ascii="仿宋_GB2312" w:hAnsi="仿宋_GB2312" w:eastAsia="仿宋_GB2312" w:cs="仿宋_GB2312"/>
          <w:sz w:val="32"/>
          <w:szCs w:val="32"/>
          <w:highlight w:val="none"/>
          <w:lang w:val="en-US"/>
        </w:rPr>
      </w:pPr>
      <w:r>
        <w:rPr>
          <w:rFonts w:hint="eastAsia" w:ascii="仿宋_GB2312" w:hAnsi="仿宋_GB2312" w:eastAsia="仿宋_GB2312" w:cs="仿宋_GB2312"/>
          <w:bCs/>
          <w:sz w:val="32"/>
          <w:szCs w:val="32"/>
          <w:highlight w:val="none"/>
          <w:lang w:val="en-US"/>
        </w:rPr>
        <w:t>九、近三年无拖欠农民工工资、违反法律法规、安全生产及质量事故等不良行为记录（提供承诺书）</w:t>
      </w:r>
    </w:p>
    <w:p w14:paraId="37454B39">
      <w:pPr>
        <w:spacing w:before="73" w:line="480" w:lineRule="exact"/>
        <w:jc w:val="center"/>
        <w:rPr>
          <w:rFonts w:ascii="仿宋" w:hAnsi="仿宋" w:eastAsia="仿宋" w:cs="仿宋"/>
          <w:spacing w:val="9"/>
          <w:sz w:val="35"/>
          <w:szCs w:val="35"/>
          <w:highlight w:val="none"/>
        </w:rPr>
      </w:pPr>
    </w:p>
    <w:p w14:paraId="0C0DA474">
      <w:pPr>
        <w:spacing w:before="73" w:line="480" w:lineRule="exact"/>
        <w:jc w:val="center"/>
        <w:rPr>
          <w:rFonts w:ascii="仿宋" w:hAnsi="仿宋" w:eastAsia="仿宋" w:cs="仿宋"/>
          <w:sz w:val="35"/>
          <w:szCs w:val="35"/>
          <w:highlight w:val="none"/>
        </w:rPr>
      </w:pPr>
      <w:r>
        <w:rPr>
          <w:rFonts w:ascii="仿宋" w:hAnsi="仿宋" w:eastAsia="仿宋" w:cs="仿宋"/>
          <w:spacing w:val="9"/>
          <w:sz w:val="35"/>
          <w:szCs w:val="35"/>
          <w:highlight w:val="none"/>
        </w:rPr>
        <w:t>承诺书</w:t>
      </w:r>
    </w:p>
    <w:p w14:paraId="388CE64A">
      <w:pPr>
        <w:spacing w:before="206" w:line="480" w:lineRule="exact"/>
        <w:ind w:left="30"/>
        <w:rPr>
          <w:rFonts w:ascii="仿宋" w:hAnsi="仿宋" w:eastAsia="仿宋" w:cs="仿宋"/>
          <w:sz w:val="31"/>
          <w:szCs w:val="31"/>
          <w:highlight w:val="none"/>
          <w:u w:val="single"/>
        </w:rPr>
      </w:pPr>
      <w:r>
        <w:rPr>
          <w:rFonts w:hint="eastAsia" w:ascii="仿宋" w:hAnsi="仿宋" w:eastAsia="仿宋" w:cs="仿宋"/>
          <w:spacing w:val="13"/>
          <w:sz w:val="31"/>
          <w:szCs w:val="31"/>
          <w:highlight w:val="none"/>
          <w:u w:val="single"/>
        </w:rPr>
        <w:t>赣州城投建工集团有限责任公司</w:t>
      </w:r>
      <w:r>
        <w:rPr>
          <w:rFonts w:ascii="仿宋" w:hAnsi="仿宋" w:eastAsia="仿宋" w:cs="仿宋"/>
          <w:spacing w:val="7"/>
          <w:sz w:val="31"/>
          <w:szCs w:val="31"/>
          <w:highlight w:val="none"/>
          <w:u w:val="single"/>
        </w:rPr>
        <w:t>：</w:t>
      </w:r>
    </w:p>
    <w:p w14:paraId="35D9A3A5">
      <w:pPr>
        <w:spacing w:before="120" w:line="480" w:lineRule="exact"/>
        <w:ind w:firstLine="688" w:firstLineChars="200"/>
        <w:rPr>
          <w:rFonts w:ascii="仿宋" w:hAnsi="仿宋" w:eastAsia="仿宋" w:cs="仿宋"/>
          <w:sz w:val="31"/>
          <w:szCs w:val="31"/>
          <w:highlight w:val="none"/>
        </w:rPr>
      </w:pPr>
      <w:r>
        <w:rPr>
          <w:rFonts w:ascii="仿宋" w:hAnsi="仿宋" w:eastAsia="仿宋" w:cs="仿宋"/>
          <w:spacing w:val="17"/>
          <w:sz w:val="31"/>
          <w:szCs w:val="31"/>
          <w:highlight w:val="none"/>
        </w:rPr>
        <w:t>我</w:t>
      </w:r>
      <w:r>
        <w:rPr>
          <w:rFonts w:ascii="仿宋" w:hAnsi="仿宋" w:eastAsia="仿宋" w:cs="仿宋"/>
          <w:spacing w:val="9"/>
          <w:sz w:val="31"/>
          <w:szCs w:val="31"/>
          <w:highlight w:val="none"/>
        </w:rPr>
        <w:t>司自愿参加贵单位</w:t>
      </w:r>
      <w:r>
        <w:rPr>
          <w:rFonts w:hint="eastAsia" w:ascii="仿宋" w:hAnsi="仿宋" w:eastAsia="仿宋" w:cs="仿宋"/>
          <w:spacing w:val="9"/>
          <w:sz w:val="31"/>
          <w:szCs w:val="31"/>
          <w:highlight w:val="none"/>
        </w:rPr>
        <w:t>组织</w:t>
      </w:r>
      <w:r>
        <w:rPr>
          <w:rFonts w:ascii="仿宋" w:hAnsi="仿宋" w:eastAsia="仿宋" w:cs="仿宋"/>
          <w:spacing w:val="9"/>
          <w:sz w:val="31"/>
          <w:szCs w:val="31"/>
          <w:highlight w:val="none"/>
        </w:rPr>
        <w:t>的</w:t>
      </w:r>
      <w:r>
        <w:rPr>
          <w:rFonts w:hint="eastAsia" w:ascii="仿宋" w:hAnsi="仿宋" w:eastAsia="仿宋" w:cs="仿宋"/>
          <w:spacing w:val="9"/>
          <w:sz w:val="31"/>
          <w:szCs w:val="31"/>
          <w:highlight w:val="none"/>
          <w:u w:val="single"/>
        </w:rPr>
        <w:t>工程专业分包和施工劳务分包</w:t>
      </w:r>
      <w:r>
        <w:rPr>
          <w:rFonts w:hint="eastAsia" w:ascii="仿宋" w:hAnsi="仿宋" w:eastAsia="仿宋" w:cs="仿宋_GB2312"/>
          <w:sz w:val="31"/>
          <w:szCs w:val="31"/>
          <w:highlight w:val="none"/>
          <w:u w:val="single"/>
        </w:rPr>
        <w:t>供应商预入库遴选</w:t>
      </w:r>
      <w:r>
        <w:rPr>
          <w:rFonts w:ascii="仿宋" w:hAnsi="仿宋" w:eastAsia="仿宋" w:cs="仿宋"/>
          <w:spacing w:val="15"/>
          <w:sz w:val="31"/>
          <w:szCs w:val="31"/>
          <w:highlight w:val="none"/>
        </w:rPr>
        <w:t>，</w:t>
      </w:r>
      <w:r>
        <w:rPr>
          <w:rFonts w:ascii="仿宋" w:hAnsi="仿宋" w:eastAsia="仿宋" w:cs="仿宋"/>
          <w:spacing w:val="8"/>
          <w:sz w:val="31"/>
          <w:szCs w:val="31"/>
          <w:highlight w:val="none"/>
        </w:rPr>
        <w:t>经我司认真研究并慎重考虑，现郑重承诺如下：</w:t>
      </w:r>
    </w:p>
    <w:p w14:paraId="07B09574">
      <w:pPr>
        <w:spacing w:before="120" w:line="480" w:lineRule="exact"/>
        <w:ind w:firstLine="688" w:firstLineChars="200"/>
        <w:rPr>
          <w:rFonts w:ascii="仿宋" w:hAnsi="仿宋" w:eastAsia="仿宋" w:cs="仿宋"/>
          <w:spacing w:val="17"/>
          <w:sz w:val="31"/>
          <w:szCs w:val="31"/>
          <w:highlight w:val="none"/>
        </w:rPr>
      </w:pPr>
      <w:r>
        <w:rPr>
          <w:rFonts w:hint="eastAsia" w:ascii="仿宋" w:hAnsi="仿宋" w:eastAsia="仿宋" w:cs="仿宋"/>
          <w:spacing w:val="17"/>
          <w:sz w:val="31"/>
          <w:szCs w:val="31"/>
          <w:highlight w:val="none"/>
        </w:rPr>
        <w:t>1.</w:t>
      </w:r>
      <w:r>
        <w:rPr>
          <w:rFonts w:ascii="仿宋" w:hAnsi="仿宋" w:eastAsia="仿宋" w:cs="仿宋"/>
          <w:spacing w:val="17"/>
          <w:sz w:val="31"/>
          <w:szCs w:val="31"/>
          <w:highlight w:val="none"/>
        </w:rPr>
        <w:t>我</w:t>
      </w:r>
      <w:r>
        <w:rPr>
          <w:rFonts w:hint="eastAsia" w:ascii="仿宋" w:hAnsi="仿宋" w:eastAsia="仿宋" w:cs="仿宋"/>
          <w:spacing w:val="17"/>
          <w:sz w:val="31"/>
          <w:szCs w:val="31"/>
          <w:highlight w:val="none"/>
          <w:lang w:val="en-US" w:eastAsia="zh-CN"/>
        </w:rPr>
        <w:t>司</w:t>
      </w:r>
      <w:r>
        <w:rPr>
          <w:rFonts w:hint="eastAsia" w:ascii="仿宋" w:hAnsi="仿宋" w:eastAsia="仿宋" w:cs="仿宋"/>
          <w:spacing w:val="17"/>
          <w:sz w:val="31"/>
          <w:szCs w:val="31"/>
          <w:highlight w:val="none"/>
        </w:rPr>
        <w:t>未受到</w:t>
      </w:r>
      <w:r>
        <w:rPr>
          <w:rFonts w:ascii="仿宋" w:hAnsi="仿宋" w:eastAsia="仿宋" w:cs="仿宋"/>
          <w:spacing w:val="17"/>
          <w:sz w:val="31"/>
          <w:szCs w:val="31"/>
          <w:highlight w:val="none"/>
        </w:rPr>
        <w:t>住房和城乡建设</w:t>
      </w:r>
      <w:r>
        <w:rPr>
          <w:rFonts w:hint="eastAsia" w:ascii="仿宋" w:hAnsi="仿宋" w:eastAsia="仿宋" w:cs="仿宋"/>
          <w:spacing w:val="17"/>
          <w:sz w:val="31"/>
          <w:szCs w:val="31"/>
          <w:highlight w:val="none"/>
        </w:rPr>
        <w:t>等</w:t>
      </w:r>
      <w:r>
        <w:rPr>
          <w:rFonts w:ascii="仿宋" w:hAnsi="仿宋" w:eastAsia="仿宋" w:cs="仿宋"/>
          <w:spacing w:val="17"/>
          <w:sz w:val="31"/>
          <w:szCs w:val="31"/>
          <w:highlight w:val="none"/>
        </w:rPr>
        <w:t>主管部门</w:t>
      </w:r>
      <w:r>
        <w:rPr>
          <w:rFonts w:hint="eastAsia" w:ascii="仿宋" w:hAnsi="仿宋" w:eastAsia="仿宋" w:cs="仿宋"/>
          <w:spacing w:val="17"/>
          <w:sz w:val="31"/>
          <w:szCs w:val="31"/>
          <w:highlight w:val="none"/>
        </w:rPr>
        <w:t>的行政处罚</w:t>
      </w:r>
      <w:r>
        <w:rPr>
          <w:rFonts w:ascii="仿宋" w:hAnsi="仿宋" w:eastAsia="仿宋" w:cs="仿宋"/>
          <w:spacing w:val="17"/>
          <w:sz w:val="31"/>
          <w:szCs w:val="31"/>
          <w:highlight w:val="none"/>
        </w:rPr>
        <w:t>。</w:t>
      </w:r>
    </w:p>
    <w:p w14:paraId="4A409B21">
      <w:pPr>
        <w:spacing w:before="120" w:line="480" w:lineRule="exact"/>
        <w:ind w:firstLine="688" w:firstLineChars="200"/>
        <w:rPr>
          <w:rFonts w:ascii="仿宋" w:hAnsi="仿宋" w:eastAsia="仿宋" w:cs="仿宋"/>
          <w:spacing w:val="17"/>
          <w:sz w:val="31"/>
          <w:szCs w:val="31"/>
          <w:highlight w:val="none"/>
        </w:rPr>
      </w:pPr>
      <w:r>
        <w:rPr>
          <w:rFonts w:hint="eastAsia" w:ascii="仿宋" w:hAnsi="仿宋" w:eastAsia="仿宋" w:cs="仿宋"/>
          <w:spacing w:val="17"/>
          <w:sz w:val="31"/>
          <w:szCs w:val="31"/>
          <w:highlight w:val="none"/>
        </w:rPr>
        <w:t>2.</w:t>
      </w:r>
      <w:r>
        <w:rPr>
          <w:rFonts w:ascii="仿宋" w:hAnsi="仿宋" w:eastAsia="仿宋" w:cs="仿宋"/>
          <w:spacing w:val="17"/>
          <w:sz w:val="31"/>
          <w:szCs w:val="31"/>
          <w:highlight w:val="none"/>
        </w:rPr>
        <w:t>我</w:t>
      </w:r>
      <w:r>
        <w:rPr>
          <w:rFonts w:hint="eastAsia" w:ascii="仿宋" w:hAnsi="仿宋" w:eastAsia="仿宋" w:cs="仿宋"/>
          <w:spacing w:val="17"/>
          <w:sz w:val="31"/>
          <w:szCs w:val="31"/>
          <w:highlight w:val="none"/>
          <w:lang w:val="en-US" w:eastAsia="zh-CN"/>
        </w:rPr>
        <w:t>司</w:t>
      </w:r>
      <w:r>
        <w:rPr>
          <w:rFonts w:ascii="仿宋" w:hAnsi="仿宋" w:eastAsia="仿宋" w:cs="仿宋"/>
          <w:spacing w:val="17"/>
          <w:sz w:val="31"/>
          <w:szCs w:val="31"/>
          <w:highlight w:val="none"/>
        </w:rPr>
        <w:t>36个月内在中华人民共和国境内没有发生被住房和城乡建设行政主管部门通报的骗取中标、</w:t>
      </w:r>
      <w:r>
        <w:rPr>
          <w:rFonts w:hint="eastAsia" w:ascii="仿宋" w:hAnsi="仿宋" w:eastAsia="仿宋" w:cs="仿宋"/>
          <w:spacing w:val="17"/>
          <w:sz w:val="31"/>
          <w:szCs w:val="31"/>
          <w:highlight w:val="none"/>
        </w:rPr>
        <w:t>串通投标、</w:t>
      </w:r>
      <w:r>
        <w:rPr>
          <w:rFonts w:ascii="仿宋" w:hAnsi="仿宋" w:eastAsia="仿宋" w:cs="仿宋"/>
          <w:spacing w:val="17"/>
          <w:sz w:val="31"/>
          <w:szCs w:val="31"/>
          <w:highlight w:val="none"/>
        </w:rPr>
        <w:t>重大工程质量、</w:t>
      </w:r>
      <w:r>
        <w:rPr>
          <w:rFonts w:hint="eastAsia" w:ascii="仿宋" w:hAnsi="仿宋" w:eastAsia="仿宋" w:cs="仿宋"/>
          <w:spacing w:val="17"/>
          <w:sz w:val="31"/>
          <w:szCs w:val="31"/>
          <w:highlight w:val="none"/>
        </w:rPr>
        <w:t>重大</w:t>
      </w:r>
      <w:r>
        <w:rPr>
          <w:rFonts w:ascii="仿宋" w:hAnsi="仿宋" w:eastAsia="仿宋" w:cs="仿宋"/>
          <w:spacing w:val="17"/>
          <w:sz w:val="31"/>
          <w:szCs w:val="31"/>
          <w:highlight w:val="none"/>
        </w:rPr>
        <w:t>安全生产事故问题。</w:t>
      </w:r>
    </w:p>
    <w:p w14:paraId="5FC4FF76">
      <w:pPr>
        <w:spacing w:before="120" w:line="480" w:lineRule="exact"/>
        <w:ind w:firstLine="688" w:firstLineChars="200"/>
        <w:rPr>
          <w:rFonts w:ascii="仿宋" w:hAnsi="仿宋" w:eastAsia="仿宋" w:cs="仿宋"/>
          <w:spacing w:val="17"/>
          <w:sz w:val="31"/>
          <w:szCs w:val="31"/>
          <w:highlight w:val="none"/>
        </w:rPr>
      </w:pPr>
      <w:r>
        <w:rPr>
          <w:rFonts w:hint="eastAsia" w:ascii="仿宋" w:hAnsi="仿宋" w:eastAsia="仿宋" w:cs="仿宋"/>
          <w:spacing w:val="17"/>
          <w:sz w:val="31"/>
          <w:szCs w:val="31"/>
          <w:highlight w:val="none"/>
        </w:rPr>
        <w:t>3.</w:t>
      </w:r>
      <w:r>
        <w:rPr>
          <w:rFonts w:ascii="仿宋" w:hAnsi="仿宋" w:eastAsia="仿宋" w:cs="仿宋"/>
          <w:spacing w:val="17"/>
          <w:sz w:val="31"/>
          <w:szCs w:val="31"/>
          <w:highlight w:val="none"/>
        </w:rPr>
        <w:t>我</w:t>
      </w:r>
      <w:r>
        <w:rPr>
          <w:rFonts w:hint="eastAsia" w:ascii="仿宋" w:hAnsi="仿宋" w:eastAsia="仿宋" w:cs="仿宋"/>
          <w:spacing w:val="17"/>
          <w:sz w:val="31"/>
          <w:szCs w:val="31"/>
          <w:highlight w:val="none"/>
          <w:lang w:val="en-US" w:eastAsia="zh-CN"/>
        </w:rPr>
        <w:t>司</w:t>
      </w:r>
      <w:r>
        <w:rPr>
          <w:rFonts w:ascii="仿宋" w:hAnsi="仿宋" w:eastAsia="仿宋" w:cs="仿宋"/>
          <w:spacing w:val="17"/>
          <w:sz w:val="31"/>
          <w:szCs w:val="31"/>
          <w:highlight w:val="none"/>
        </w:rPr>
        <w:t>近</w:t>
      </w:r>
      <w:r>
        <w:rPr>
          <w:rFonts w:hint="eastAsia" w:ascii="仿宋" w:hAnsi="仿宋" w:eastAsia="仿宋" w:cs="仿宋"/>
          <w:spacing w:val="17"/>
          <w:sz w:val="31"/>
          <w:szCs w:val="31"/>
          <w:highlight w:val="none"/>
        </w:rPr>
        <w:t>12</w:t>
      </w:r>
      <w:r>
        <w:rPr>
          <w:rFonts w:ascii="仿宋" w:hAnsi="仿宋" w:eastAsia="仿宋" w:cs="仿宋"/>
          <w:spacing w:val="17"/>
          <w:sz w:val="31"/>
          <w:szCs w:val="31"/>
          <w:highlight w:val="none"/>
        </w:rPr>
        <w:t>个月内没有因拖欠工人工资被招标项目所在地省、市、县(市、区)住房和城乡建设行政主管部门通报批评。</w:t>
      </w:r>
    </w:p>
    <w:p w14:paraId="7728DC72">
      <w:pPr>
        <w:spacing w:before="120" w:line="480" w:lineRule="exact"/>
        <w:ind w:firstLine="688" w:firstLineChars="200"/>
        <w:rPr>
          <w:rFonts w:ascii="仿宋" w:hAnsi="仿宋" w:eastAsia="仿宋" w:cs="仿宋"/>
          <w:spacing w:val="17"/>
          <w:sz w:val="31"/>
          <w:szCs w:val="31"/>
          <w:highlight w:val="none"/>
        </w:rPr>
      </w:pPr>
      <w:r>
        <w:rPr>
          <w:rFonts w:ascii="仿宋" w:hAnsi="仿宋" w:eastAsia="仿宋" w:cs="仿宋"/>
          <w:spacing w:val="17"/>
          <w:sz w:val="31"/>
          <w:szCs w:val="31"/>
          <w:highlight w:val="none"/>
        </w:rPr>
        <w:t>我司保证全面履行以上承诺，一经查实有刻意隐瞒事实、</w:t>
      </w:r>
      <w:r>
        <w:rPr>
          <w:rFonts w:hint="eastAsia" w:ascii="仿宋" w:hAnsi="仿宋" w:eastAsia="仿宋" w:cs="仿宋"/>
          <w:spacing w:val="17"/>
          <w:sz w:val="31"/>
          <w:szCs w:val="31"/>
          <w:highlight w:val="none"/>
        </w:rPr>
        <w:t>遴选材料造假等情况，愿意接受取消遴选</w:t>
      </w:r>
      <w:r>
        <w:rPr>
          <w:rFonts w:hint="eastAsia" w:ascii="仿宋" w:hAnsi="仿宋" w:eastAsia="仿宋" w:cs="仿宋"/>
          <w:spacing w:val="17"/>
          <w:sz w:val="31"/>
          <w:szCs w:val="31"/>
          <w:highlight w:val="none"/>
          <w:lang w:val="en-US" w:eastAsia="zh-CN"/>
        </w:rPr>
        <w:t>入库</w:t>
      </w:r>
      <w:r>
        <w:rPr>
          <w:rFonts w:hint="eastAsia" w:ascii="仿宋" w:hAnsi="仿宋" w:eastAsia="仿宋" w:cs="仿宋"/>
          <w:spacing w:val="17"/>
          <w:sz w:val="31"/>
          <w:szCs w:val="31"/>
          <w:highlight w:val="none"/>
        </w:rPr>
        <w:t>资格、取消中标资格，并移送有关部门处罚和依法依规的其它处罚。</w:t>
      </w:r>
    </w:p>
    <w:p w14:paraId="1E94E9AE">
      <w:pPr>
        <w:spacing w:line="480" w:lineRule="exact"/>
        <w:jc w:val="center"/>
        <w:rPr>
          <w:rFonts w:ascii="仿宋" w:hAnsi="仿宋" w:eastAsia="仿宋" w:cs="仿宋"/>
          <w:sz w:val="31"/>
          <w:szCs w:val="31"/>
          <w:highlight w:val="none"/>
        </w:rPr>
      </w:pPr>
      <w:r>
        <w:rPr>
          <w:rFonts w:ascii="仿宋" w:hAnsi="仿宋" w:eastAsia="仿宋" w:cs="仿宋"/>
          <w:spacing w:val="5"/>
          <w:sz w:val="31"/>
          <w:szCs w:val="31"/>
          <w:highlight w:val="none"/>
        </w:rPr>
        <w:t>单位</w:t>
      </w:r>
      <w:r>
        <w:rPr>
          <w:rFonts w:hint="eastAsia" w:ascii="仿宋" w:hAnsi="仿宋" w:eastAsia="仿宋" w:cs="仿宋"/>
          <w:spacing w:val="5"/>
          <w:sz w:val="31"/>
          <w:szCs w:val="31"/>
          <w:highlight w:val="none"/>
        </w:rPr>
        <w:t>名称</w:t>
      </w:r>
      <w:r>
        <w:rPr>
          <w:rFonts w:ascii="仿宋" w:hAnsi="仿宋" w:eastAsia="仿宋" w:cs="仿宋"/>
          <w:spacing w:val="5"/>
          <w:sz w:val="31"/>
          <w:szCs w:val="31"/>
          <w:highlight w:val="none"/>
        </w:rPr>
        <w:t xml:space="preserve"> (盖章) ：</w:t>
      </w:r>
    </w:p>
    <w:p w14:paraId="1A6B0BC1">
      <w:pPr>
        <w:spacing w:before="245" w:line="480" w:lineRule="exact"/>
        <w:ind w:right="346"/>
        <w:jc w:val="center"/>
        <w:rPr>
          <w:rFonts w:ascii="仿宋" w:hAnsi="仿宋" w:eastAsia="仿宋" w:cs="仿宋"/>
          <w:sz w:val="31"/>
          <w:szCs w:val="31"/>
          <w:highlight w:val="none"/>
        </w:rPr>
      </w:pPr>
      <w:r>
        <w:rPr>
          <w:rFonts w:hint="eastAsia" w:ascii="仿宋" w:hAnsi="仿宋" w:eastAsia="仿宋" w:cs="仿宋"/>
          <w:spacing w:val="7"/>
          <w:sz w:val="31"/>
          <w:szCs w:val="31"/>
          <w:highlight w:val="none"/>
          <w:lang w:val="en-US" w:eastAsia="zh-CN"/>
        </w:rPr>
        <w:t xml:space="preserve">             </w:t>
      </w:r>
      <w:r>
        <w:rPr>
          <w:rFonts w:ascii="仿宋" w:hAnsi="仿宋" w:eastAsia="仿宋" w:cs="仿宋"/>
          <w:spacing w:val="7"/>
          <w:sz w:val="31"/>
          <w:szCs w:val="31"/>
          <w:highlight w:val="none"/>
        </w:rPr>
        <w:t>单位法定代表人 (签字或盖章) ：</w:t>
      </w:r>
    </w:p>
    <w:p w14:paraId="5A08276A">
      <w:pPr>
        <w:ind w:firstLine="644" w:firstLineChars="200"/>
        <w:jc w:val="right"/>
        <w:rPr>
          <w:rFonts w:ascii="仿宋" w:hAnsi="仿宋" w:eastAsia="仿宋" w:cs="仿宋"/>
          <w:spacing w:val="6"/>
          <w:sz w:val="31"/>
          <w:szCs w:val="31"/>
          <w:highlight w:val="none"/>
        </w:rPr>
      </w:pPr>
      <w:r>
        <w:rPr>
          <w:rFonts w:hint="eastAsia" w:ascii="仿宋" w:hAnsi="仿宋" w:eastAsia="仿宋" w:cs="仿宋"/>
          <w:spacing w:val="6"/>
          <w:sz w:val="31"/>
          <w:szCs w:val="31"/>
          <w:highlight w:val="none"/>
        </w:rPr>
        <w:t xml:space="preserve"> </w:t>
      </w:r>
    </w:p>
    <w:p w14:paraId="10C94CFB">
      <w:pPr>
        <w:ind w:firstLine="644" w:firstLineChars="200"/>
        <w:jc w:val="right"/>
        <w:rPr>
          <w:rFonts w:ascii="仿宋_GB2312" w:hAnsi="仿宋_GB2312" w:eastAsia="仿宋" w:cs="仿宋_GB2312"/>
          <w:sz w:val="32"/>
          <w:szCs w:val="32"/>
          <w:highlight w:val="none"/>
        </w:rPr>
      </w:pPr>
      <w:r>
        <w:rPr>
          <w:rFonts w:ascii="仿宋" w:hAnsi="仿宋" w:eastAsia="仿宋" w:cs="仿宋"/>
          <w:spacing w:val="6"/>
          <w:sz w:val="31"/>
          <w:szCs w:val="31"/>
          <w:highlight w:val="none"/>
        </w:rPr>
        <w:t>年</w:t>
      </w:r>
      <w:r>
        <w:rPr>
          <w:rFonts w:ascii="仿宋" w:hAnsi="仿宋" w:eastAsia="仿宋" w:cs="仿宋"/>
          <w:spacing w:val="5"/>
          <w:sz w:val="31"/>
          <w:szCs w:val="31"/>
          <w:highlight w:val="none"/>
        </w:rPr>
        <w:t xml:space="preserve"> </w:t>
      </w:r>
      <w:r>
        <w:rPr>
          <w:rFonts w:ascii="仿宋" w:hAnsi="仿宋" w:eastAsia="仿宋" w:cs="仿宋"/>
          <w:spacing w:val="3"/>
          <w:sz w:val="31"/>
          <w:szCs w:val="31"/>
          <w:highlight w:val="none"/>
        </w:rPr>
        <w:t xml:space="preserve"> 月  </w:t>
      </w:r>
      <w:r>
        <w:rPr>
          <w:rFonts w:hint="eastAsia" w:ascii="仿宋" w:hAnsi="仿宋" w:eastAsia="仿宋" w:cs="仿宋"/>
          <w:spacing w:val="3"/>
          <w:sz w:val="31"/>
          <w:szCs w:val="31"/>
          <w:highlight w:val="none"/>
        </w:rPr>
        <w:t>日</w:t>
      </w:r>
    </w:p>
    <w:p w14:paraId="0144E4A0">
      <w:pPr>
        <w:rPr>
          <w:rFonts w:hint="eastAsia" w:ascii="仿宋_GB2312" w:hAnsi="仿宋_GB2312" w:eastAsia="仿宋_GB2312" w:cs="仿宋_GB2312"/>
          <w:sz w:val="32"/>
          <w:szCs w:val="32"/>
          <w:highlight w:val="none"/>
        </w:rPr>
      </w:pPr>
    </w:p>
    <w:p w14:paraId="0FCFE685">
      <w:pPr>
        <w:rPr>
          <w:rFonts w:hint="eastAsia" w:ascii="仿宋_GB2312" w:hAnsi="仿宋_GB2312" w:eastAsia="仿宋_GB2312" w:cs="仿宋_GB2312"/>
          <w:sz w:val="32"/>
          <w:szCs w:val="32"/>
          <w:highlight w:val="none"/>
        </w:rPr>
      </w:pPr>
    </w:p>
    <w:p w14:paraId="77F1FD10">
      <w:pPr>
        <w:rPr>
          <w:rFonts w:hint="eastAsia" w:ascii="仿宋_GB2312" w:hAnsi="仿宋_GB2312" w:eastAsia="仿宋_GB2312" w:cs="仿宋_GB2312"/>
          <w:i w:val="0"/>
          <w:iCs w:val="0"/>
          <w:caps w:val="0"/>
          <w:color w:val="181B1B"/>
          <w:spacing w:val="0"/>
          <w:sz w:val="32"/>
          <w:szCs w:val="32"/>
          <w:highlight w:val="none"/>
          <w:shd w:val="clear" w:fill="FFFFFF"/>
          <w:lang w:val="en-US" w:eastAsia="zh-CN"/>
        </w:rPr>
      </w:pPr>
      <w:r>
        <w:rPr>
          <w:rFonts w:hint="eastAsia" w:ascii="仿宋_GB2312" w:hAnsi="仿宋_GB2312" w:eastAsia="仿宋_GB2312" w:cs="仿宋_GB2312"/>
          <w:sz w:val="32"/>
          <w:szCs w:val="32"/>
          <w:highlight w:val="none"/>
        </w:rPr>
        <w:t>十、</w:t>
      </w:r>
      <w:r>
        <w:rPr>
          <w:rFonts w:hint="eastAsia" w:ascii="仿宋_GB2312" w:hAnsi="仿宋" w:eastAsia="仿宋_GB2312" w:cs="仿宋"/>
          <w:sz w:val="32"/>
          <w:szCs w:val="32"/>
          <w:highlight w:val="none"/>
        </w:rPr>
        <w:t>近三年内相关施工业绩证明（已完工程合同或在建工程合同</w:t>
      </w:r>
      <w:r>
        <w:rPr>
          <w:rFonts w:hint="eastAsia" w:ascii="仿宋_GB2312" w:hAnsi="仿宋" w:eastAsia="仿宋_GB2312" w:cs="仿宋"/>
          <w:sz w:val="32"/>
          <w:szCs w:val="32"/>
          <w:highlight w:val="none"/>
          <w:lang w:eastAsia="zh-CN"/>
        </w:rPr>
        <w:t>、</w:t>
      </w:r>
      <w:r>
        <w:rPr>
          <w:rFonts w:hint="eastAsia" w:ascii="仿宋_GB2312" w:hAnsi="仿宋_GB2312" w:eastAsia="仿宋_GB2312" w:cs="仿宋_GB2312"/>
          <w:i w:val="0"/>
          <w:iCs w:val="0"/>
          <w:caps w:val="0"/>
          <w:color w:val="181B1B"/>
          <w:spacing w:val="0"/>
          <w:sz w:val="32"/>
          <w:szCs w:val="32"/>
          <w:shd w:val="clear" w:fill="FFFFFF"/>
          <w:lang w:eastAsia="zh-CN"/>
        </w:rPr>
        <w:t>工程款明细（</w:t>
      </w:r>
      <w:r>
        <w:rPr>
          <w:rFonts w:hint="eastAsia" w:ascii="仿宋_GB2312" w:hAnsi="仿宋_GB2312" w:eastAsia="仿宋_GB2312" w:cs="仿宋_GB2312"/>
          <w:i w:val="0"/>
          <w:iCs w:val="0"/>
          <w:caps w:val="0"/>
          <w:color w:val="181B1B"/>
          <w:spacing w:val="0"/>
          <w:sz w:val="32"/>
          <w:szCs w:val="32"/>
          <w:shd w:val="clear" w:fill="FFFFFF"/>
          <w:lang w:val="en-US" w:eastAsia="zh-CN"/>
        </w:rPr>
        <w:t>指接收项目进度款佐证材料</w:t>
      </w:r>
      <w:r>
        <w:rPr>
          <w:rFonts w:hint="eastAsia" w:ascii="仿宋_GB2312" w:hAnsi="仿宋" w:eastAsia="仿宋_GB2312" w:cs="仿宋"/>
          <w:sz w:val="32"/>
          <w:szCs w:val="32"/>
          <w:highlight w:val="none"/>
        </w:rPr>
        <w:t>）</w:t>
      </w:r>
      <w:r>
        <w:rPr>
          <w:rFonts w:hint="eastAsia" w:ascii="仿宋_GB2312" w:hAnsi="仿宋" w:eastAsia="仿宋_GB2312" w:cs="仿宋"/>
          <w:sz w:val="32"/>
          <w:szCs w:val="32"/>
          <w:highlight w:val="none"/>
          <w:lang w:eastAsia="zh-CN"/>
        </w:rPr>
        <w:t>、</w:t>
      </w:r>
      <w:r>
        <w:rPr>
          <w:rFonts w:hint="eastAsia" w:ascii="仿宋_GB2312" w:hAnsi="仿宋_GB2312" w:eastAsia="仿宋_GB2312" w:cs="仿宋_GB2312"/>
          <w:i w:val="0"/>
          <w:iCs w:val="0"/>
          <w:caps w:val="0"/>
          <w:color w:val="181B1B"/>
          <w:spacing w:val="0"/>
          <w:sz w:val="32"/>
          <w:szCs w:val="32"/>
          <w:highlight w:val="none"/>
          <w:shd w:val="clear" w:fill="FFFFFF"/>
          <w:lang w:val="en-US" w:eastAsia="zh-CN"/>
        </w:rPr>
        <w:t>施工机械情况（设备购置证或租赁情况）、管理人员及相关专业技术人员证书情况</w:t>
      </w:r>
    </w:p>
    <w:p w14:paraId="61BF99FF">
      <w:pPr>
        <w:pStyle w:val="3"/>
        <w:rPr>
          <w:highlight w:val="none"/>
        </w:rPr>
      </w:pPr>
    </w:p>
    <w:p w14:paraId="1C2363CE">
      <w:pPr>
        <w:rPr>
          <w:highlight w:val="none"/>
        </w:rPr>
      </w:pPr>
    </w:p>
    <w:p w14:paraId="483C3412">
      <w:pPr>
        <w:pStyle w:val="3"/>
        <w:rPr>
          <w:highlight w:val="none"/>
        </w:rPr>
      </w:pPr>
    </w:p>
    <w:p w14:paraId="07933A30">
      <w:pPr>
        <w:rPr>
          <w:highlight w:val="none"/>
        </w:rPr>
      </w:pPr>
    </w:p>
    <w:p w14:paraId="68F8BEB7">
      <w:pPr>
        <w:pStyle w:val="3"/>
        <w:rPr>
          <w:highlight w:val="none"/>
        </w:rPr>
      </w:pPr>
    </w:p>
    <w:p w14:paraId="6F34E87C">
      <w:pPr>
        <w:rPr>
          <w:highlight w:val="none"/>
        </w:rPr>
      </w:pPr>
    </w:p>
    <w:p w14:paraId="74645C6A">
      <w:pPr>
        <w:pStyle w:val="3"/>
        <w:rPr>
          <w:highlight w:val="none"/>
        </w:rPr>
      </w:pPr>
    </w:p>
    <w:p w14:paraId="6FA493FB">
      <w:pPr>
        <w:rPr>
          <w:highlight w:val="none"/>
        </w:rPr>
      </w:pPr>
    </w:p>
    <w:p w14:paraId="46F8E778">
      <w:pPr>
        <w:pStyle w:val="3"/>
        <w:rPr>
          <w:highlight w:val="none"/>
        </w:rPr>
      </w:pPr>
    </w:p>
    <w:p w14:paraId="1BDD1CEC">
      <w:pPr>
        <w:rPr>
          <w:highlight w:val="none"/>
        </w:rPr>
      </w:pPr>
    </w:p>
    <w:p w14:paraId="2E5755E2">
      <w:pPr>
        <w:pStyle w:val="3"/>
        <w:rPr>
          <w:highlight w:val="none"/>
        </w:rPr>
      </w:pPr>
    </w:p>
    <w:p w14:paraId="4D147093">
      <w:pPr>
        <w:rPr>
          <w:highlight w:val="none"/>
        </w:rPr>
      </w:pPr>
    </w:p>
    <w:p w14:paraId="784AB7C7">
      <w:pPr>
        <w:pStyle w:val="3"/>
        <w:rPr>
          <w:highlight w:val="none"/>
        </w:rPr>
      </w:pPr>
    </w:p>
    <w:p w14:paraId="2AB736DD"/>
    <w:p w14:paraId="595AF6E9">
      <w:pPr>
        <w:rPr>
          <w:highlight w:val="none"/>
        </w:rPr>
      </w:pPr>
    </w:p>
    <w:p w14:paraId="51F0A919">
      <w:pPr>
        <w:pStyle w:val="5"/>
        <w:rPr>
          <w:rFonts w:hint="eastAsia" w:ascii="仿宋_GB2312" w:hAnsi="仿宋_GB2312" w:eastAsia="仿宋_GB2312" w:cs="仿宋_GB2312"/>
          <w:bCs/>
          <w:sz w:val="32"/>
          <w:szCs w:val="32"/>
          <w:highlight w:val="none"/>
          <w:lang w:val="en-US"/>
        </w:rPr>
      </w:pPr>
    </w:p>
    <w:p w14:paraId="78E074F3">
      <w:pPr>
        <w:pStyle w:val="5"/>
        <w:rPr>
          <w:rFonts w:hint="eastAsia" w:ascii="仿宋_GB2312" w:hAnsi="仿宋_GB2312" w:eastAsia="仿宋_GB2312" w:cs="仿宋_GB2312"/>
          <w:bCs/>
          <w:sz w:val="32"/>
          <w:szCs w:val="32"/>
          <w:highlight w:val="none"/>
          <w:lang w:val="en-US"/>
        </w:rPr>
      </w:pPr>
      <w:r>
        <w:rPr>
          <w:rFonts w:hint="eastAsia" w:ascii="仿宋_GB2312" w:hAnsi="仿宋_GB2312" w:eastAsia="仿宋_GB2312" w:cs="仿宋_GB2312"/>
          <w:bCs/>
          <w:sz w:val="32"/>
          <w:szCs w:val="32"/>
          <w:highlight w:val="none"/>
          <w:lang w:val="en-US"/>
        </w:rPr>
        <w:t>十一、</w:t>
      </w:r>
      <w:r>
        <w:rPr>
          <w:rFonts w:hint="eastAsia" w:ascii="仿宋_GB2312" w:hAnsi="仿宋_GB2312" w:eastAsia="仿宋_GB2312" w:cs="仿宋_GB2312"/>
          <w:i w:val="0"/>
          <w:iCs w:val="0"/>
          <w:caps w:val="0"/>
          <w:color w:val="181B1B"/>
          <w:spacing w:val="0"/>
          <w:sz w:val="32"/>
          <w:szCs w:val="32"/>
          <w:highlight w:val="none"/>
          <w:shd w:val="clear" w:fill="FFFFFF"/>
          <w:lang w:val="en-US" w:eastAsia="zh-CN"/>
        </w:rPr>
        <w:t>质量管理制度和安全管理体系等文件及安全、质量施工奖惩记录</w:t>
      </w:r>
    </w:p>
    <w:p w14:paraId="68C26756">
      <w:pPr>
        <w:pStyle w:val="5"/>
        <w:rPr>
          <w:rFonts w:hint="eastAsia" w:ascii="仿宋_GB2312" w:hAnsi="仿宋_GB2312" w:eastAsia="仿宋_GB2312" w:cs="仿宋_GB2312"/>
          <w:bCs/>
          <w:sz w:val="32"/>
          <w:szCs w:val="32"/>
          <w:highlight w:val="none"/>
          <w:lang w:val="en-US" w:eastAsia="zh-CN"/>
        </w:rPr>
      </w:pPr>
    </w:p>
    <w:p w14:paraId="0430A569">
      <w:pPr>
        <w:pStyle w:val="5"/>
        <w:rPr>
          <w:rFonts w:hint="eastAsia" w:ascii="仿宋_GB2312" w:hAnsi="仿宋_GB2312" w:eastAsia="仿宋_GB2312" w:cs="仿宋_GB2312"/>
          <w:bCs/>
          <w:sz w:val="32"/>
          <w:szCs w:val="32"/>
          <w:highlight w:val="none"/>
          <w:lang w:val="en-US" w:eastAsia="zh-CN"/>
        </w:rPr>
      </w:pPr>
    </w:p>
    <w:p w14:paraId="48B50340">
      <w:pPr>
        <w:pStyle w:val="5"/>
        <w:rPr>
          <w:rFonts w:hint="eastAsia" w:ascii="仿宋_GB2312" w:hAnsi="仿宋_GB2312" w:eastAsia="仿宋_GB2312" w:cs="仿宋_GB2312"/>
          <w:bCs/>
          <w:sz w:val="32"/>
          <w:szCs w:val="32"/>
          <w:highlight w:val="none"/>
          <w:lang w:val="en-US" w:eastAsia="zh-CN"/>
        </w:rPr>
      </w:pPr>
    </w:p>
    <w:p w14:paraId="029E6A7E">
      <w:pPr>
        <w:pStyle w:val="5"/>
        <w:rPr>
          <w:rFonts w:hint="eastAsia" w:ascii="仿宋_GB2312" w:hAnsi="仿宋_GB2312" w:eastAsia="仿宋_GB2312" w:cs="仿宋_GB2312"/>
          <w:bCs/>
          <w:sz w:val="32"/>
          <w:szCs w:val="32"/>
          <w:highlight w:val="none"/>
          <w:lang w:val="en-US" w:eastAsia="zh-CN"/>
        </w:rPr>
      </w:pPr>
    </w:p>
    <w:p w14:paraId="0219C30B">
      <w:pPr>
        <w:pStyle w:val="5"/>
        <w:rPr>
          <w:rFonts w:hint="eastAsia" w:ascii="仿宋_GB2312" w:hAnsi="仿宋_GB2312" w:eastAsia="仿宋_GB2312" w:cs="仿宋_GB2312"/>
          <w:bCs/>
          <w:sz w:val="32"/>
          <w:szCs w:val="32"/>
          <w:highlight w:val="none"/>
          <w:lang w:val="en-US" w:eastAsia="zh-CN"/>
        </w:rPr>
      </w:pPr>
    </w:p>
    <w:p w14:paraId="3312CCF4">
      <w:pPr>
        <w:pStyle w:val="5"/>
        <w:rPr>
          <w:rFonts w:hint="eastAsia" w:ascii="仿宋_GB2312" w:hAnsi="仿宋_GB2312" w:eastAsia="仿宋_GB2312" w:cs="仿宋_GB2312"/>
          <w:bCs/>
          <w:sz w:val="32"/>
          <w:szCs w:val="32"/>
          <w:highlight w:val="none"/>
          <w:lang w:val="en-US" w:eastAsia="zh-CN"/>
        </w:rPr>
      </w:pPr>
    </w:p>
    <w:p w14:paraId="4FB5E230">
      <w:pPr>
        <w:pStyle w:val="5"/>
        <w:rPr>
          <w:rFonts w:hint="eastAsia" w:ascii="仿宋_GB2312" w:hAnsi="仿宋_GB2312" w:eastAsia="仿宋_GB2312" w:cs="仿宋_GB2312"/>
          <w:bCs/>
          <w:sz w:val="32"/>
          <w:szCs w:val="32"/>
          <w:highlight w:val="none"/>
          <w:lang w:val="en-US" w:eastAsia="zh-CN"/>
        </w:rPr>
      </w:pPr>
    </w:p>
    <w:p w14:paraId="16DA9D6C">
      <w:pPr>
        <w:pStyle w:val="5"/>
        <w:rPr>
          <w:rFonts w:hint="eastAsia" w:ascii="仿宋_GB2312" w:hAnsi="仿宋_GB2312" w:eastAsia="仿宋_GB2312" w:cs="仿宋_GB2312"/>
          <w:bCs/>
          <w:sz w:val="32"/>
          <w:szCs w:val="32"/>
          <w:highlight w:val="none"/>
          <w:lang w:val="en-US" w:eastAsia="zh-CN"/>
        </w:rPr>
      </w:pPr>
    </w:p>
    <w:p w14:paraId="7DDBBF07">
      <w:pPr>
        <w:pStyle w:val="5"/>
        <w:rPr>
          <w:rFonts w:hint="eastAsia" w:ascii="仿宋_GB2312" w:hAnsi="仿宋_GB2312" w:eastAsia="仿宋_GB2312" w:cs="仿宋_GB2312"/>
          <w:bCs/>
          <w:sz w:val="32"/>
          <w:szCs w:val="32"/>
          <w:highlight w:val="none"/>
          <w:lang w:val="en-US" w:eastAsia="zh-CN"/>
        </w:rPr>
      </w:pPr>
    </w:p>
    <w:p w14:paraId="7E938DFC">
      <w:pPr>
        <w:pStyle w:val="5"/>
        <w:rPr>
          <w:rFonts w:hint="eastAsia" w:ascii="仿宋_GB2312" w:hAnsi="仿宋_GB2312" w:eastAsia="仿宋_GB2312" w:cs="仿宋_GB2312"/>
          <w:bCs/>
          <w:sz w:val="32"/>
          <w:szCs w:val="32"/>
          <w:highlight w:val="none"/>
          <w:lang w:val="en-US" w:eastAsia="zh-CN"/>
        </w:rPr>
      </w:pPr>
    </w:p>
    <w:p w14:paraId="518C8765">
      <w:pPr>
        <w:pStyle w:val="5"/>
        <w:rPr>
          <w:rFonts w:hint="eastAsia" w:ascii="仿宋_GB2312" w:hAnsi="仿宋_GB2312" w:eastAsia="仿宋_GB2312" w:cs="仿宋_GB2312"/>
          <w:bCs/>
          <w:sz w:val="32"/>
          <w:szCs w:val="32"/>
          <w:highlight w:val="none"/>
          <w:lang w:val="en-US" w:eastAsia="zh-CN"/>
        </w:rPr>
      </w:pPr>
    </w:p>
    <w:p w14:paraId="4C9A56B8">
      <w:pPr>
        <w:pStyle w:val="5"/>
        <w:rPr>
          <w:rFonts w:hint="eastAsia" w:ascii="仿宋_GB2312" w:hAnsi="仿宋_GB2312" w:eastAsia="仿宋_GB2312" w:cs="仿宋_GB2312"/>
          <w:bCs/>
          <w:sz w:val="32"/>
          <w:szCs w:val="32"/>
          <w:highlight w:val="none"/>
          <w:lang w:val="en-US" w:eastAsia="zh-CN"/>
        </w:rPr>
      </w:pPr>
    </w:p>
    <w:p w14:paraId="5F7F8C93">
      <w:pPr>
        <w:pStyle w:val="5"/>
        <w:rPr>
          <w:rFonts w:hint="eastAsia" w:ascii="仿宋_GB2312" w:hAnsi="仿宋_GB2312" w:eastAsia="仿宋_GB2312" w:cs="仿宋_GB2312"/>
          <w:bCs/>
          <w:sz w:val="32"/>
          <w:szCs w:val="32"/>
          <w:highlight w:val="none"/>
          <w:lang w:val="en-US" w:eastAsia="zh-CN"/>
        </w:rPr>
      </w:pPr>
    </w:p>
    <w:p w14:paraId="4514D0ED">
      <w:pPr>
        <w:pStyle w:val="5"/>
        <w:rPr>
          <w:rFonts w:hint="eastAsia" w:ascii="仿宋_GB2312" w:hAnsi="仿宋_GB2312" w:eastAsia="仿宋_GB2312" w:cs="仿宋_GB2312"/>
          <w:bCs/>
          <w:sz w:val="32"/>
          <w:szCs w:val="32"/>
          <w:highlight w:val="none"/>
          <w:lang w:val="en-US" w:eastAsia="zh-CN"/>
        </w:rPr>
      </w:pPr>
    </w:p>
    <w:p w14:paraId="7F04700F">
      <w:pPr>
        <w:pStyle w:val="5"/>
        <w:rPr>
          <w:rFonts w:hint="eastAsia" w:ascii="仿宋_GB2312" w:hAnsi="仿宋_GB2312" w:eastAsia="仿宋_GB2312" w:cs="仿宋_GB2312"/>
          <w:bCs/>
          <w:sz w:val="32"/>
          <w:szCs w:val="32"/>
          <w:highlight w:val="none"/>
          <w:lang w:val="en-US" w:eastAsia="zh-CN"/>
        </w:rPr>
      </w:pPr>
    </w:p>
    <w:p w14:paraId="0D935BE7">
      <w:pPr>
        <w:pStyle w:val="5"/>
        <w:rPr>
          <w:rFonts w:hint="eastAsia" w:ascii="仿宋_GB2312" w:hAnsi="仿宋_GB2312" w:eastAsia="仿宋_GB2312" w:cs="仿宋_GB2312"/>
          <w:bCs/>
          <w:sz w:val="32"/>
          <w:szCs w:val="32"/>
          <w:highlight w:val="none"/>
          <w:lang w:val="en-US" w:eastAsia="zh-CN"/>
        </w:rPr>
      </w:pPr>
    </w:p>
    <w:p w14:paraId="5B12F50A">
      <w:pPr>
        <w:pStyle w:val="5"/>
        <w:rPr>
          <w:rFonts w:hint="eastAsia" w:ascii="仿宋_GB2312" w:hAnsi="仿宋_GB2312" w:eastAsia="仿宋_GB2312" w:cs="仿宋_GB2312"/>
          <w:bCs/>
          <w:sz w:val="32"/>
          <w:szCs w:val="32"/>
          <w:highlight w:val="none"/>
          <w:lang w:val="en-US" w:eastAsia="zh-CN"/>
        </w:rPr>
      </w:pPr>
    </w:p>
    <w:p w14:paraId="698F3461">
      <w:pPr>
        <w:pStyle w:val="5"/>
        <w:rPr>
          <w:rFonts w:hint="eastAsia" w:ascii="仿宋_GB2312" w:hAnsi="仿宋_GB2312" w:eastAsia="仿宋_GB2312" w:cs="仿宋_GB2312"/>
          <w:bCs/>
          <w:sz w:val="32"/>
          <w:szCs w:val="32"/>
          <w:highlight w:val="none"/>
          <w:lang w:val="en-US" w:eastAsia="zh-CN"/>
        </w:rPr>
      </w:pPr>
    </w:p>
    <w:p w14:paraId="47844143">
      <w:pPr>
        <w:pStyle w:val="5"/>
        <w:rPr>
          <w:rFonts w:hint="eastAsia" w:ascii="仿宋_GB2312" w:hAnsi="仿宋_GB2312" w:eastAsia="仿宋_GB2312" w:cs="仿宋_GB2312"/>
          <w:bCs/>
          <w:sz w:val="32"/>
          <w:szCs w:val="32"/>
          <w:highlight w:val="none"/>
          <w:lang w:val="en-US" w:eastAsia="zh-CN"/>
        </w:rPr>
      </w:pPr>
    </w:p>
    <w:p w14:paraId="233A5EEA">
      <w:pPr>
        <w:pStyle w:val="5"/>
        <w:rPr>
          <w:rFonts w:hint="eastAsia" w:ascii="仿宋_GB2312" w:hAnsi="仿宋_GB2312" w:eastAsia="仿宋_GB2312" w:cs="仿宋_GB2312"/>
          <w:bCs/>
          <w:sz w:val="32"/>
          <w:szCs w:val="32"/>
          <w:highlight w:val="none"/>
          <w:lang w:val="en-US" w:eastAsia="zh-CN"/>
        </w:rPr>
      </w:pPr>
    </w:p>
    <w:p w14:paraId="6A851799">
      <w:pPr>
        <w:pStyle w:val="8"/>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r>
        <w:rPr>
          <w:rFonts w:hint="eastAsia" w:ascii="仿宋_GB2312" w:hAnsi="仿宋_GB2312" w:eastAsia="仿宋_GB2312" w:cs="仿宋_GB2312"/>
          <w:i w:val="0"/>
          <w:iCs w:val="0"/>
          <w:caps w:val="0"/>
          <w:color w:val="181B1B"/>
          <w:spacing w:val="0"/>
          <w:sz w:val="32"/>
          <w:szCs w:val="32"/>
          <w:shd w:val="clear" w:fill="FFFFFF"/>
          <w:lang w:val="en-US" w:eastAsia="zh-CN"/>
        </w:rPr>
        <w:t>“信用中国”“中国政府采购网”网站查询记录</w:t>
      </w:r>
    </w:p>
    <w:p w14:paraId="22F7CF07">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r>
        <w:rPr>
          <w:rFonts w:hint="eastAsia" w:ascii="仿宋_GB2312" w:hAnsi="仿宋_GB2312" w:eastAsia="仿宋_GB2312" w:cs="仿宋_GB2312"/>
          <w:i w:val="0"/>
          <w:iCs w:val="0"/>
          <w:caps w:val="0"/>
          <w:color w:val="181B1B"/>
          <w:spacing w:val="0"/>
          <w:sz w:val="32"/>
          <w:szCs w:val="32"/>
          <w:shd w:val="clear" w:fill="FFFFFF"/>
          <w:lang w:val="en-US" w:eastAsia="zh-CN"/>
        </w:rPr>
        <w:t>（截图须显示查询时间）</w:t>
      </w:r>
    </w:p>
    <w:p w14:paraId="53E36D7B">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070A92EA">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26707F8F">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3F69CE13">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209AC83A">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1E2822AE">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0651FCA4">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1753EBE3">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30BFDA23">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66A95144">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465BC187">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5B65D8AB">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0942B8AE">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700FC233">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71552CA7">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60D2E5A5">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0D8774B7">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2AF3BC21">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41D4E775">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7DA37130">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1A7343DC">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57BADCBD">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2EF441C6">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285CE294">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r>
        <w:rPr>
          <w:rFonts w:hint="eastAsia" w:ascii="仿宋_GB2312" w:hAnsi="仿宋_GB2312" w:eastAsia="仿宋_GB2312" w:cs="仿宋_GB2312"/>
          <w:i w:val="0"/>
          <w:iCs w:val="0"/>
          <w:caps w:val="0"/>
          <w:color w:val="181B1B"/>
          <w:spacing w:val="0"/>
          <w:sz w:val="32"/>
          <w:szCs w:val="32"/>
          <w:shd w:val="clear" w:fill="FFFFFF"/>
          <w:lang w:val="en-US" w:eastAsia="zh-CN"/>
        </w:rPr>
        <w:t>十三、“中国执行信息公开网”网站查询公司及股东记录</w:t>
      </w:r>
    </w:p>
    <w:p w14:paraId="7BE41F8E">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76BED42C">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6F2FA20E">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278517EB">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6F2A8C7B">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4FD408A5">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123FEAB2">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626C96F2">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4C5AC327">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050B2187">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4A324687">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60661975">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056B8FF4">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62EED732">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27CB2852">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4076BB81">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6DD73BF7">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2C75695A">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6FB06184">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3F22117C">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3AF50DD4">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18C0D01F">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144DAE03">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34D9BF8D">
      <w:pPr>
        <w:pStyle w:val="5"/>
        <w:numPr>
          <w:ilvl w:val="0"/>
          <w:numId w:val="2"/>
        </w:numPr>
        <w:ind w:firstLine="640" w:firstLineChars="200"/>
        <w:rPr>
          <w:rFonts w:hint="eastAsia" w:ascii="仿宋_GB2312" w:hAnsi="仿宋_GB2312" w:eastAsia="仿宋_GB2312" w:cs="仿宋_GB2312"/>
          <w:bCs/>
          <w:sz w:val="32"/>
          <w:szCs w:val="32"/>
          <w:highlight w:val="none"/>
          <w:lang w:val="en-US" w:eastAsia="zh-CN"/>
        </w:rPr>
      </w:pPr>
      <w:r>
        <w:rPr>
          <w:rFonts w:hint="eastAsia" w:ascii="仿宋_GB2312" w:hAnsi="仿宋_GB2312" w:eastAsia="仿宋_GB2312" w:cs="仿宋_GB2312"/>
          <w:bCs/>
          <w:sz w:val="32"/>
          <w:szCs w:val="32"/>
          <w:highlight w:val="none"/>
          <w:lang w:val="en-US" w:eastAsia="zh-CN"/>
        </w:rPr>
        <w:t>提供公司概况、组织架构</w:t>
      </w:r>
    </w:p>
    <w:p w14:paraId="5EAD6B88">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0850F23D">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16579C69">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122FF236">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63ED8304">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762B9A11">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641A6C22">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2728EBE7">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6A988A86">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330AA60E">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50187A1B">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242A92E8">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57DCCF0C">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12A36406">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17ABA53D">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44657224">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05757A18">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07B601FD">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0F2D070D">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0DF6A6C5">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5CACF5D7">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3598E5DF">
      <w:pPr>
        <w:pStyle w:val="5"/>
        <w:numPr>
          <w:ilvl w:val="0"/>
          <w:numId w:val="2"/>
        </w:numPr>
        <w:ind w:firstLine="640" w:firstLineChars="200"/>
        <w:rPr>
          <w:rFonts w:hint="default" w:ascii="仿宋_GB2312" w:hAnsi="仿宋_GB2312" w:eastAsia="仿宋_GB2312" w:cs="仿宋_GB2312"/>
          <w:i w:val="0"/>
          <w:iCs w:val="0"/>
          <w:caps w:val="0"/>
          <w:color w:val="181B1B"/>
          <w:spacing w:val="0"/>
          <w:sz w:val="32"/>
          <w:szCs w:val="32"/>
          <w:shd w:val="clear" w:fill="FFFFFF"/>
          <w:lang w:val="en-US" w:eastAsia="zh-CN"/>
        </w:rPr>
      </w:pPr>
      <w:r>
        <w:rPr>
          <w:rFonts w:hint="eastAsia" w:ascii="仿宋_GB2312" w:hAnsi="仿宋_GB2312" w:eastAsia="仿宋_GB2312" w:cs="仿宋_GB2312"/>
          <w:bCs/>
          <w:sz w:val="32"/>
          <w:szCs w:val="32"/>
          <w:highlight w:val="none"/>
          <w:lang w:val="en-US"/>
        </w:rPr>
        <w:t>其他认为必要的证明文件</w:t>
      </w:r>
    </w:p>
    <w:p w14:paraId="728D2293">
      <w:pPr>
        <w:pStyle w:val="5"/>
        <w:rPr>
          <w:rFonts w:hint="eastAsia" w:ascii="仿宋_GB2312" w:hAnsi="仿宋_GB2312" w:eastAsia="仿宋_GB2312" w:cs="仿宋_GB2312"/>
          <w:bCs/>
          <w:sz w:val="32"/>
          <w:szCs w:val="32"/>
          <w:highlight w:val="none"/>
          <w:lang w:val="en-US" w:eastAsia="zh-CN"/>
        </w:rPr>
      </w:pPr>
    </w:p>
    <w:p w14:paraId="5768ED66">
      <w:pPr>
        <w:pStyle w:val="5"/>
        <w:rPr>
          <w:rFonts w:ascii="仿宋_GB2312" w:hAnsi="仿宋_GB2312" w:eastAsia="仿宋_GB2312" w:cs="仿宋_GB2312"/>
          <w:bCs/>
          <w:sz w:val="32"/>
          <w:szCs w:val="32"/>
          <w:highlight w:val="none"/>
          <w:lang w:val="en-U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95C316B0-1A64-4A35-81D6-8E2F6C841F0E}"/>
  </w:font>
  <w:font w:name="方正小标宋简体">
    <w:panose1 w:val="03000509000000000000"/>
    <w:charset w:val="86"/>
    <w:family w:val="script"/>
    <w:pitch w:val="default"/>
    <w:sig w:usb0="00000001" w:usb1="080E0000" w:usb2="00000000" w:usb3="00000000" w:csb0="00040000" w:csb1="00000000"/>
    <w:embedRegular r:id="rId2" w:fontKey="{D3981148-A57D-4261-AC1F-43ED5DBE4D48}"/>
  </w:font>
  <w:font w:name="仿宋_GB2312">
    <w:panose1 w:val="02010609030101010101"/>
    <w:charset w:val="86"/>
    <w:family w:val="modern"/>
    <w:pitch w:val="default"/>
    <w:sig w:usb0="00000001" w:usb1="080E0000" w:usb2="00000000" w:usb3="00000000" w:csb0="00040000" w:csb1="00000000"/>
    <w:embedRegular r:id="rId3" w:fontKey="{1696DB55-9B6D-470B-B4A1-BC63A70EF3DD}"/>
  </w:font>
  <w:font w:name="仿宋">
    <w:panose1 w:val="02010609060101010101"/>
    <w:charset w:val="86"/>
    <w:family w:val="modern"/>
    <w:pitch w:val="default"/>
    <w:sig w:usb0="800002BF" w:usb1="38CF7CFA" w:usb2="00000016" w:usb3="00000000" w:csb0="00040001" w:csb1="00000000"/>
    <w:embedRegular r:id="rId4" w:fontKey="{BDDA1489-48FB-4721-B0A3-97C7B45E797B}"/>
  </w:font>
  <w:font w:name="Helvetica">
    <w:altName w:val="Arial"/>
    <w:panose1 w:val="020B0604020202020204"/>
    <w:charset w:val="00"/>
    <w:family w:val="swiss"/>
    <w:pitch w:val="default"/>
    <w:sig w:usb0="00000000" w:usb1="00000000" w:usb2="00000009" w:usb3="00000000" w:csb0="000001FF" w:csb1="00000000"/>
    <w:embedRegular r:id="rId5" w:fontKey="{A8531DDC-0775-4F00-B4CA-050069B49FDF}"/>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7694FE"/>
    <w:multiLevelType w:val="singleLevel"/>
    <w:tmpl w:val="937694FE"/>
    <w:lvl w:ilvl="0" w:tentative="0">
      <w:start w:val="14"/>
      <w:numFmt w:val="chineseCounting"/>
      <w:suff w:val="nothing"/>
      <w:lvlText w:val="%1、"/>
      <w:lvlJc w:val="left"/>
      <w:rPr>
        <w:rFonts w:hint="eastAsia"/>
      </w:rPr>
    </w:lvl>
  </w:abstractNum>
  <w:abstractNum w:abstractNumId="1">
    <w:nsid w:val="A7B841BA"/>
    <w:multiLevelType w:val="singleLevel"/>
    <w:tmpl w:val="A7B841BA"/>
    <w:lvl w:ilvl="0" w:tentative="0">
      <w:start w:val="12"/>
      <w:numFmt w:val="chineseCounting"/>
      <w:suff w:val="nothing"/>
      <w:lvlText w:val="%1、"/>
      <w:lvlJc w:val="left"/>
      <w:rPr>
        <w:rFonts w:hint="eastAsia"/>
      </w:r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黄越">
    <w15:presenceInfo w15:providerId="None" w15:userId="黄越"/>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FmZGIzNDBjNTQ3NjAyMDZhNzk5YWIyNzZkNjQ0NDgifQ=="/>
    <w:docVar w:name="KGWebUrl" w:val="http://36.137.86.50:8888/seeyon/officeservlet"/>
  </w:docVars>
  <w:rsids>
    <w:rsidRoot w:val="00AC78E4"/>
    <w:rsid w:val="000B492B"/>
    <w:rsid w:val="000B7416"/>
    <w:rsid w:val="000F3488"/>
    <w:rsid w:val="001B2412"/>
    <w:rsid w:val="002E2376"/>
    <w:rsid w:val="00310734"/>
    <w:rsid w:val="00372067"/>
    <w:rsid w:val="0048043E"/>
    <w:rsid w:val="007B1529"/>
    <w:rsid w:val="008942AF"/>
    <w:rsid w:val="00AB64C6"/>
    <w:rsid w:val="00AC78E4"/>
    <w:rsid w:val="00AF4AAB"/>
    <w:rsid w:val="00DE1E25"/>
    <w:rsid w:val="00F00DF7"/>
    <w:rsid w:val="018207C5"/>
    <w:rsid w:val="034460DE"/>
    <w:rsid w:val="06F956A5"/>
    <w:rsid w:val="07A22F33"/>
    <w:rsid w:val="0B6D200C"/>
    <w:rsid w:val="0D2203F3"/>
    <w:rsid w:val="0D811AB0"/>
    <w:rsid w:val="0E2F3854"/>
    <w:rsid w:val="0E4C72D1"/>
    <w:rsid w:val="0ECD4593"/>
    <w:rsid w:val="0FCB1A98"/>
    <w:rsid w:val="0FE8038D"/>
    <w:rsid w:val="11A402E3"/>
    <w:rsid w:val="125711B5"/>
    <w:rsid w:val="12653066"/>
    <w:rsid w:val="12AB56A1"/>
    <w:rsid w:val="12FE1529"/>
    <w:rsid w:val="131119A8"/>
    <w:rsid w:val="138E124B"/>
    <w:rsid w:val="13DA03F4"/>
    <w:rsid w:val="15337069"/>
    <w:rsid w:val="18553D10"/>
    <w:rsid w:val="194257ED"/>
    <w:rsid w:val="19A3205B"/>
    <w:rsid w:val="1A5171B8"/>
    <w:rsid w:val="1CA218C3"/>
    <w:rsid w:val="1DB61742"/>
    <w:rsid w:val="1F9C6A9E"/>
    <w:rsid w:val="1FA20ED4"/>
    <w:rsid w:val="1FBC0EEE"/>
    <w:rsid w:val="245526CA"/>
    <w:rsid w:val="256C2A6E"/>
    <w:rsid w:val="26EA6341"/>
    <w:rsid w:val="280240AD"/>
    <w:rsid w:val="29A7676B"/>
    <w:rsid w:val="29E25224"/>
    <w:rsid w:val="2A830A4B"/>
    <w:rsid w:val="2ADE61BC"/>
    <w:rsid w:val="2B8A6344"/>
    <w:rsid w:val="2C7F154B"/>
    <w:rsid w:val="2C902103"/>
    <w:rsid w:val="2DA70EA5"/>
    <w:rsid w:val="2EDC4A58"/>
    <w:rsid w:val="2EE616D5"/>
    <w:rsid w:val="2F340C6F"/>
    <w:rsid w:val="2FD96FCF"/>
    <w:rsid w:val="30B936ED"/>
    <w:rsid w:val="314B3E80"/>
    <w:rsid w:val="32133F8E"/>
    <w:rsid w:val="33AF6948"/>
    <w:rsid w:val="341E3ACD"/>
    <w:rsid w:val="348E0C53"/>
    <w:rsid w:val="34C53F49"/>
    <w:rsid w:val="35D12182"/>
    <w:rsid w:val="35E328D9"/>
    <w:rsid w:val="35F74EAF"/>
    <w:rsid w:val="37D0642B"/>
    <w:rsid w:val="37D43CCA"/>
    <w:rsid w:val="3A092B2A"/>
    <w:rsid w:val="3AAC3BE1"/>
    <w:rsid w:val="3ADB44C6"/>
    <w:rsid w:val="3AF17846"/>
    <w:rsid w:val="3AF86E26"/>
    <w:rsid w:val="3C5342E1"/>
    <w:rsid w:val="3C9012E0"/>
    <w:rsid w:val="3EEC21C9"/>
    <w:rsid w:val="3F966C0E"/>
    <w:rsid w:val="404C40AC"/>
    <w:rsid w:val="414338BC"/>
    <w:rsid w:val="41AA4BF2"/>
    <w:rsid w:val="425C5EED"/>
    <w:rsid w:val="432C72F2"/>
    <w:rsid w:val="4469669F"/>
    <w:rsid w:val="45967266"/>
    <w:rsid w:val="47F15329"/>
    <w:rsid w:val="487B1A21"/>
    <w:rsid w:val="48807A11"/>
    <w:rsid w:val="489363E0"/>
    <w:rsid w:val="49563C70"/>
    <w:rsid w:val="4CE65EBF"/>
    <w:rsid w:val="4D223982"/>
    <w:rsid w:val="4E872543"/>
    <w:rsid w:val="4F6E58F8"/>
    <w:rsid w:val="51D93F1A"/>
    <w:rsid w:val="521F0CE5"/>
    <w:rsid w:val="53C4411D"/>
    <w:rsid w:val="55570796"/>
    <w:rsid w:val="55B41744"/>
    <w:rsid w:val="57EA58F1"/>
    <w:rsid w:val="581C2181"/>
    <w:rsid w:val="590824D3"/>
    <w:rsid w:val="59721265"/>
    <w:rsid w:val="5A44753A"/>
    <w:rsid w:val="5A4B4951"/>
    <w:rsid w:val="5B5E462C"/>
    <w:rsid w:val="5C620F05"/>
    <w:rsid w:val="5D777C27"/>
    <w:rsid w:val="608D5C8F"/>
    <w:rsid w:val="60CD6671"/>
    <w:rsid w:val="618B5EBC"/>
    <w:rsid w:val="62114DB8"/>
    <w:rsid w:val="63984453"/>
    <w:rsid w:val="657E5657"/>
    <w:rsid w:val="66993D4C"/>
    <w:rsid w:val="68014CBD"/>
    <w:rsid w:val="68882CE8"/>
    <w:rsid w:val="69AF24F6"/>
    <w:rsid w:val="69E07153"/>
    <w:rsid w:val="6A4E5E6F"/>
    <w:rsid w:val="6A5437CA"/>
    <w:rsid w:val="6B7A4FE5"/>
    <w:rsid w:val="6C92192E"/>
    <w:rsid w:val="6D8D36CE"/>
    <w:rsid w:val="6E432276"/>
    <w:rsid w:val="6EED3FB7"/>
    <w:rsid w:val="707324D0"/>
    <w:rsid w:val="707F0E75"/>
    <w:rsid w:val="71826003"/>
    <w:rsid w:val="71926986"/>
    <w:rsid w:val="721F25E6"/>
    <w:rsid w:val="7227188E"/>
    <w:rsid w:val="72395053"/>
    <w:rsid w:val="7375030D"/>
    <w:rsid w:val="74B405F7"/>
    <w:rsid w:val="74D55507"/>
    <w:rsid w:val="76CA0970"/>
    <w:rsid w:val="77743222"/>
    <w:rsid w:val="7B454A69"/>
    <w:rsid w:val="7C7C3C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3" w:lineRule="auto"/>
      <w:ind w:firstLine="628"/>
      <w:jc w:val="center"/>
      <w:outlineLvl w:val="1"/>
    </w:pPr>
    <w:rPr>
      <w:rFonts w:ascii="Arial" w:hAnsi="Arial" w:eastAsia="黑体"/>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1"/>
    <w:rPr>
      <w:rFonts w:ascii="宋体" w:hAnsi="宋体" w:cs="宋体"/>
      <w:sz w:val="46"/>
      <w:szCs w:val="46"/>
      <w:lang w:val="zh-CN" w:bidi="zh-CN"/>
    </w:rPr>
  </w:style>
  <w:style w:type="paragraph" w:styleId="6">
    <w:name w:val="footer"/>
    <w:basedOn w:val="1"/>
    <w:link w:val="14"/>
    <w:qFormat/>
    <w:uiPriority w:val="0"/>
    <w:pPr>
      <w:tabs>
        <w:tab w:val="center" w:pos="4153"/>
        <w:tab w:val="right" w:pos="8306"/>
      </w:tabs>
      <w:snapToGrid w:val="0"/>
      <w:jc w:val="left"/>
    </w:pPr>
    <w:rPr>
      <w:sz w:val="18"/>
      <w:szCs w:val="18"/>
    </w:rPr>
  </w:style>
  <w:style w:type="paragraph" w:styleId="7">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11">
    <w:name w:val="NormalCharacter"/>
    <w:qFormat/>
    <w:uiPriority w:val="0"/>
    <w:rPr>
      <w:sz w:val="20"/>
    </w:rPr>
  </w:style>
  <w:style w:type="paragraph" w:styleId="12">
    <w:name w:val="List Paragraph"/>
    <w:basedOn w:val="1"/>
    <w:qFormat/>
    <w:uiPriority w:val="99"/>
    <w:pPr>
      <w:ind w:firstLine="420" w:firstLineChars="200"/>
    </w:pPr>
    <w:rPr>
      <w:rFonts w:asciiTheme="minorHAnsi" w:hAnsiTheme="minorHAnsi" w:eastAsiaTheme="minorEastAsia" w:cstheme="minorBidi"/>
    </w:rPr>
  </w:style>
  <w:style w:type="character" w:customStyle="1" w:styleId="13">
    <w:name w:val="页眉 字符"/>
    <w:basedOn w:val="10"/>
    <w:link w:val="7"/>
    <w:qFormat/>
    <w:uiPriority w:val="0"/>
    <w:rPr>
      <w:rFonts w:ascii="Times New Roman" w:hAnsi="Times New Roman" w:eastAsia="宋体" w:cs="Times New Roman"/>
      <w:kern w:val="2"/>
      <w:sz w:val="18"/>
      <w:szCs w:val="18"/>
    </w:rPr>
  </w:style>
  <w:style w:type="character" w:customStyle="1" w:styleId="14">
    <w:name w:val="页脚 字符"/>
    <w:basedOn w:val="10"/>
    <w:link w:val="6"/>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18</Pages>
  <Words>1641</Words>
  <Characters>1676</Characters>
  <Lines>12</Lines>
  <Paragraphs>3</Paragraphs>
  <TotalTime>18</TotalTime>
  <ScaleCrop>false</ScaleCrop>
  <LinksUpToDate>false</LinksUpToDate>
  <CharactersWithSpaces>1856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2024-02-27T01:54:00Z</dcterms:created>
  <dc:creator>Administrator</dc:creator>
  <cp:lastModifiedBy>黄越</cp:lastModifiedBy>
  <cp:lastPrinted>2025-02-25T01:49:00Z</cp:lastPrinted>
  <dcterms:modified xsi:type="dcterms:W3CDTF">2025-04-25T08:55:58Z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F1F1FF0F4F0B4131B3F539B8536C1940_13</vt:lpwstr>
  </property>
  <property fmtid="{D5CDD505-2E9C-101B-9397-08002B2CF9AE}" pid="4" name="KSOTemplateDocerSaveRecord">
    <vt:lpwstr>eyJoZGlkIjoiMDcyYmU2ZDNlNzUwZGYzMDQ1YjMyODAyYTUzMjIzNDkiLCJ1c2VySWQiOiI0MzMwNzU2NDcifQ==</vt:lpwstr>
  </property>
</Properties>
</file>